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460" w:rsidRDefault="00796460">
      <w:pPr>
        <w:spacing w:line="360" w:lineRule="auto"/>
        <w:ind w:firstLineChars="100" w:firstLine="320"/>
        <w:jc w:val="center"/>
        <w:rPr>
          <w:rFonts w:ascii="宋体" w:hAnsi="宋体" w:cs="宋体"/>
          <w:sz w:val="32"/>
          <w:szCs w:val="32"/>
        </w:rPr>
      </w:pPr>
    </w:p>
    <w:p w:rsidR="00796460" w:rsidRDefault="00796460">
      <w:pPr>
        <w:spacing w:line="360" w:lineRule="auto"/>
        <w:ind w:firstLineChars="100" w:firstLine="320"/>
        <w:jc w:val="center"/>
        <w:rPr>
          <w:rFonts w:ascii="宋体" w:hAnsi="宋体" w:cs="宋体"/>
          <w:sz w:val="32"/>
          <w:szCs w:val="32"/>
        </w:rPr>
      </w:pPr>
    </w:p>
    <w:p w:rsidR="00796460" w:rsidRDefault="00BE7CE2">
      <w:pPr>
        <w:spacing w:line="400" w:lineRule="exact"/>
        <w:jc w:val="center"/>
        <w:rPr>
          <w:rFonts w:ascii="宋体" w:hAnsi="宋体" w:cs="宋体"/>
          <w:sz w:val="32"/>
          <w:szCs w:val="32"/>
        </w:rPr>
      </w:pPr>
      <w:r>
        <w:rPr>
          <w:rFonts w:ascii="宋体" w:hAnsi="宋体" w:cs="宋体" w:hint="eastAsia"/>
          <w:sz w:val="32"/>
          <w:szCs w:val="32"/>
        </w:rPr>
        <w:t>河南安钢物流有限公司中板运输外包服务采购</w:t>
      </w:r>
    </w:p>
    <w:p w:rsidR="00796460" w:rsidRDefault="00760BBF">
      <w:pPr>
        <w:spacing w:line="360" w:lineRule="auto"/>
        <w:ind w:firstLineChars="100" w:firstLine="320"/>
        <w:jc w:val="center"/>
        <w:rPr>
          <w:rFonts w:ascii="宋体" w:hAnsi="宋体" w:cs="宋体"/>
          <w:sz w:val="32"/>
          <w:szCs w:val="32"/>
        </w:rPr>
      </w:pPr>
      <w:r>
        <w:rPr>
          <w:rFonts w:ascii="宋体" w:hAnsi="宋体" w:cs="宋体" w:hint="eastAsia"/>
          <w:sz w:val="32"/>
          <w:szCs w:val="32"/>
        </w:rPr>
        <w:t>公开竞价文件</w:t>
      </w:r>
    </w:p>
    <w:p w:rsidR="00796460" w:rsidRDefault="00796460">
      <w:pPr>
        <w:ind w:left="1540"/>
        <w:rPr>
          <w:rFonts w:ascii="宋体" w:hAnsi="宋体" w:cs="宋体"/>
          <w:sz w:val="24"/>
          <w:szCs w:val="24"/>
        </w:rPr>
      </w:pPr>
    </w:p>
    <w:p w:rsidR="00796460" w:rsidRDefault="00796460">
      <w:pPr>
        <w:ind w:left="1540"/>
        <w:rPr>
          <w:rFonts w:ascii="宋体" w:hAnsi="宋体" w:cs="宋体"/>
          <w:sz w:val="24"/>
          <w:szCs w:val="24"/>
        </w:rPr>
      </w:pPr>
    </w:p>
    <w:p w:rsidR="00796460" w:rsidRDefault="00796460">
      <w:pPr>
        <w:pStyle w:val="a5"/>
        <w:spacing w:beforeAutospacing="0" w:afterAutospacing="0" w:line="360" w:lineRule="auto"/>
        <w:jc w:val="center"/>
        <w:rPr>
          <w:bCs/>
          <w:color w:val="auto"/>
          <w:sz w:val="28"/>
          <w:szCs w:val="28"/>
        </w:rPr>
      </w:pPr>
    </w:p>
    <w:p w:rsidR="00796460" w:rsidRDefault="00A96961">
      <w:pPr>
        <w:pStyle w:val="a5"/>
        <w:spacing w:beforeAutospacing="0" w:afterAutospacing="0" w:line="360" w:lineRule="auto"/>
        <w:jc w:val="center"/>
        <w:rPr>
          <w:bCs/>
          <w:color w:val="auto"/>
          <w:sz w:val="28"/>
          <w:szCs w:val="28"/>
        </w:rPr>
      </w:pPr>
      <w:r>
        <w:rPr>
          <w:rFonts w:hint="eastAsia"/>
          <w:bCs/>
          <w:color w:val="auto"/>
          <w:sz w:val="28"/>
          <w:szCs w:val="28"/>
        </w:rPr>
        <w:t>招标编号：</w:t>
      </w:r>
      <w:r w:rsidRPr="00A96961">
        <w:rPr>
          <w:bCs/>
          <w:color w:val="auto"/>
          <w:sz w:val="28"/>
          <w:szCs w:val="28"/>
        </w:rPr>
        <w:t>32210501</w:t>
      </w:r>
    </w:p>
    <w:p w:rsidR="00796460" w:rsidRDefault="00796460">
      <w:pPr>
        <w:pStyle w:val="a5"/>
        <w:spacing w:beforeAutospacing="0" w:afterAutospacing="0" w:line="360" w:lineRule="auto"/>
        <w:jc w:val="center"/>
        <w:rPr>
          <w:bCs/>
          <w:color w:val="auto"/>
          <w:sz w:val="28"/>
          <w:szCs w:val="28"/>
        </w:rPr>
      </w:pPr>
    </w:p>
    <w:p w:rsidR="00796460" w:rsidRDefault="00796460">
      <w:pPr>
        <w:pStyle w:val="a5"/>
        <w:spacing w:beforeAutospacing="0" w:afterAutospacing="0" w:line="360" w:lineRule="auto"/>
        <w:jc w:val="center"/>
        <w:rPr>
          <w:bCs/>
          <w:color w:val="auto"/>
          <w:sz w:val="28"/>
          <w:szCs w:val="28"/>
        </w:rPr>
      </w:pPr>
    </w:p>
    <w:p w:rsidR="00796460" w:rsidRDefault="00796460">
      <w:pPr>
        <w:pStyle w:val="a5"/>
        <w:spacing w:beforeAutospacing="0" w:afterAutospacing="0" w:line="360" w:lineRule="auto"/>
        <w:jc w:val="center"/>
        <w:rPr>
          <w:bCs/>
          <w:color w:val="auto"/>
          <w:sz w:val="28"/>
          <w:szCs w:val="28"/>
        </w:rPr>
      </w:pPr>
    </w:p>
    <w:p w:rsidR="00A34984" w:rsidRDefault="00A34984">
      <w:pPr>
        <w:pStyle w:val="a5"/>
        <w:spacing w:beforeAutospacing="0" w:afterAutospacing="0" w:line="360" w:lineRule="auto"/>
        <w:jc w:val="center"/>
        <w:rPr>
          <w:bCs/>
          <w:color w:val="auto"/>
          <w:sz w:val="28"/>
          <w:szCs w:val="28"/>
        </w:rPr>
      </w:pPr>
    </w:p>
    <w:p w:rsidR="00A34984" w:rsidRDefault="00A34984">
      <w:pPr>
        <w:pStyle w:val="a5"/>
        <w:spacing w:beforeAutospacing="0" w:afterAutospacing="0" w:line="360" w:lineRule="auto"/>
        <w:jc w:val="center"/>
        <w:rPr>
          <w:bCs/>
          <w:color w:val="auto"/>
          <w:sz w:val="28"/>
          <w:szCs w:val="28"/>
        </w:rPr>
      </w:pPr>
    </w:p>
    <w:p w:rsidR="00A34984" w:rsidRDefault="00A34984">
      <w:pPr>
        <w:pStyle w:val="a5"/>
        <w:spacing w:beforeAutospacing="0" w:afterAutospacing="0" w:line="360" w:lineRule="auto"/>
        <w:jc w:val="center"/>
        <w:rPr>
          <w:bCs/>
          <w:color w:val="auto"/>
          <w:sz w:val="28"/>
          <w:szCs w:val="28"/>
        </w:rPr>
      </w:pPr>
    </w:p>
    <w:p w:rsidR="00A34984" w:rsidRDefault="00A34984">
      <w:pPr>
        <w:pStyle w:val="a5"/>
        <w:spacing w:beforeAutospacing="0" w:afterAutospacing="0" w:line="360" w:lineRule="auto"/>
        <w:jc w:val="center"/>
        <w:rPr>
          <w:bCs/>
          <w:color w:val="auto"/>
          <w:sz w:val="28"/>
          <w:szCs w:val="28"/>
        </w:rPr>
      </w:pPr>
    </w:p>
    <w:p w:rsidR="00796460" w:rsidRDefault="00796460">
      <w:pPr>
        <w:pStyle w:val="a5"/>
        <w:spacing w:beforeAutospacing="0" w:afterAutospacing="0" w:line="360" w:lineRule="auto"/>
        <w:jc w:val="center"/>
        <w:rPr>
          <w:bCs/>
          <w:color w:val="auto"/>
          <w:sz w:val="28"/>
          <w:szCs w:val="28"/>
        </w:rPr>
      </w:pPr>
    </w:p>
    <w:p w:rsidR="00796460" w:rsidRDefault="00796460">
      <w:pPr>
        <w:pStyle w:val="a5"/>
        <w:spacing w:beforeAutospacing="0" w:afterAutospacing="0" w:line="360" w:lineRule="auto"/>
        <w:jc w:val="center"/>
        <w:rPr>
          <w:bCs/>
          <w:color w:val="auto"/>
          <w:sz w:val="28"/>
          <w:szCs w:val="28"/>
        </w:rPr>
      </w:pPr>
    </w:p>
    <w:p w:rsidR="00796460" w:rsidRDefault="00760BBF">
      <w:pPr>
        <w:pStyle w:val="a5"/>
        <w:spacing w:beforeAutospacing="0" w:afterAutospacing="0" w:line="360" w:lineRule="auto"/>
        <w:jc w:val="center"/>
        <w:rPr>
          <w:bCs/>
          <w:color w:val="auto"/>
          <w:sz w:val="28"/>
          <w:szCs w:val="28"/>
        </w:rPr>
      </w:pPr>
      <w:r>
        <w:rPr>
          <w:rFonts w:hint="eastAsia"/>
          <w:bCs/>
          <w:color w:val="auto"/>
          <w:sz w:val="28"/>
          <w:szCs w:val="28"/>
        </w:rPr>
        <w:t>河南安钢招标代理有限公司</w:t>
      </w:r>
    </w:p>
    <w:p w:rsidR="00796460" w:rsidRDefault="00760BBF">
      <w:pPr>
        <w:pStyle w:val="a5"/>
        <w:spacing w:beforeAutospacing="0" w:afterAutospacing="0" w:line="360" w:lineRule="auto"/>
        <w:jc w:val="center"/>
        <w:rPr>
          <w:bCs/>
          <w:color w:val="auto"/>
          <w:sz w:val="28"/>
          <w:szCs w:val="28"/>
        </w:rPr>
      </w:pPr>
      <w:r>
        <w:rPr>
          <w:rFonts w:hint="eastAsia"/>
          <w:bCs/>
          <w:color w:val="auto"/>
          <w:sz w:val="28"/>
          <w:szCs w:val="28"/>
        </w:rPr>
        <w:t>2021年5月</w:t>
      </w:r>
      <w:r w:rsidR="00BE7CE2">
        <w:rPr>
          <w:rFonts w:hint="eastAsia"/>
          <w:bCs/>
          <w:color w:val="auto"/>
          <w:sz w:val="28"/>
          <w:szCs w:val="28"/>
        </w:rPr>
        <w:t>21</w:t>
      </w:r>
      <w:r>
        <w:rPr>
          <w:rFonts w:hint="eastAsia"/>
          <w:bCs/>
          <w:color w:val="auto"/>
          <w:sz w:val="28"/>
          <w:szCs w:val="28"/>
        </w:rPr>
        <w:t>日</w:t>
      </w:r>
    </w:p>
    <w:p w:rsidR="00796460" w:rsidRDefault="00796460">
      <w:pPr>
        <w:pStyle w:val="a5"/>
        <w:spacing w:beforeAutospacing="0" w:afterAutospacing="0" w:line="360" w:lineRule="auto"/>
        <w:jc w:val="center"/>
        <w:rPr>
          <w:bCs/>
          <w:color w:val="auto"/>
          <w:sz w:val="28"/>
          <w:szCs w:val="28"/>
        </w:rPr>
      </w:pPr>
    </w:p>
    <w:p w:rsidR="00796460" w:rsidRDefault="00796460" w:rsidP="00A34984">
      <w:pPr>
        <w:pStyle w:val="a5"/>
        <w:spacing w:beforeAutospacing="0" w:afterAutospacing="0" w:line="360" w:lineRule="auto"/>
        <w:rPr>
          <w:bCs/>
          <w:color w:val="auto"/>
          <w:sz w:val="28"/>
          <w:szCs w:val="28"/>
        </w:rPr>
      </w:pPr>
    </w:p>
    <w:p w:rsidR="00796460" w:rsidRDefault="00796460">
      <w:pPr>
        <w:pStyle w:val="a5"/>
        <w:spacing w:beforeAutospacing="0" w:afterAutospacing="0" w:line="360" w:lineRule="auto"/>
        <w:jc w:val="center"/>
        <w:rPr>
          <w:b/>
          <w:color w:val="auto"/>
          <w:sz w:val="28"/>
          <w:szCs w:val="28"/>
        </w:rPr>
        <w:sectPr w:rsidR="00796460">
          <w:pgSz w:w="11906" w:h="16838"/>
          <w:pgMar w:top="1440" w:right="1689" w:bottom="1440" w:left="1689" w:header="851" w:footer="992" w:gutter="0"/>
          <w:cols w:space="425"/>
          <w:docGrid w:type="lines" w:linePitch="312"/>
        </w:sectPr>
      </w:pPr>
    </w:p>
    <w:p w:rsidR="00796460" w:rsidRDefault="00760BBF">
      <w:pPr>
        <w:pStyle w:val="a5"/>
        <w:spacing w:beforeAutospacing="0" w:afterAutospacing="0" w:line="360" w:lineRule="auto"/>
        <w:jc w:val="center"/>
        <w:rPr>
          <w:b/>
          <w:color w:val="auto"/>
          <w:sz w:val="28"/>
          <w:szCs w:val="28"/>
        </w:rPr>
      </w:pPr>
      <w:r>
        <w:rPr>
          <w:rFonts w:hint="eastAsia"/>
          <w:b/>
          <w:color w:val="auto"/>
          <w:sz w:val="28"/>
          <w:szCs w:val="28"/>
        </w:rPr>
        <w:lastRenderedPageBreak/>
        <w:t>重要提示</w:t>
      </w:r>
    </w:p>
    <w:p w:rsidR="00796460" w:rsidRDefault="00760BBF">
      <w:pPr>
        <w:spacing w:line="360" w:lineRule="auto"/>
        <w:ind w:firstLineChars="200" w:firstLine="562"/>
        <w:rPr>
          <w:rFonts w:ascii="宋体" w:hAnsi="宋体" w:cs="宋体"/>
          <w:b/>
          <w:bCs/>
          <w:sz w:val="28"/>
          <w:szCs w:val="28"/>
        </w:rPr>
      </w:pPr>
      <w:r>
        <w:rPr>
          <w:rFonts w:ascii="宋体" w:hAnsi="宋体" w:cs="宋体" w:hint="eastAsia"/>
          <w:b/>
          <w:bCs/>
          <w:sz w:val="28"/>
          <w:szCs w:val="28"/>
        </w:rPr>
        <w:t>为规范供应商投标行为，净化招标市场，参加安钢集团公司开展的各类招标活动时：</w:t>
      </w:r>
    </w:p>
    <w:p w:rsidR="00796460" w:rsidRDefault="00760BBF">
      <w:pPr>
        <w:spacing w:line="360" w:lineRule="auto"/>
        <w:ind w:firstLineChars="200" w:firstLine="562"/>
        <w:rPr>
          <w:rFonts w:ascii="宋体" w:hAnsi="宋体" w:cs="宋体"/>
          <w:b/>
          <w:bCs/>
          <w:sz w:val="28"/>
          <w:szCs w:val="28"/>
        </w:rPr>
      </w:pPr>
      <w:r>
        <w:rPr>
          <w:rFonts w:ascii="宋体" w:hAnsi="宋体" w:cs="宋体" w:hint="eastAsia"/>
          <w:b/>
          <w:bCs/>
          <w:sz w:val="28"/>
          <w:szCs w:val="28"/>
        </w:rPr>
        <w:t>1.严禁同一实际控制人以不同法人的名义同时参与同一标段的商务活动。</w:t>
      </w:r>
    </w:p>
    <w:p w:rsidR="00796460" w:rsidRDefault="00760BBF">
      <w:pPr>
        <w:spacing w:line="360" w:lineRule="auto"/>
        <w:ind w:firstLineChars="200" w:firstLine="562"/>
        <w:rPr>
          <w:rFonts w:ascii="宋体" w:hAnsi="宋体" w:cs="宋体"/>
          <w:b/>
          <w:bCs/>
          <w:sz w:val="28"/>
          <w:szCs w:val="28"/>
        </w:rPr>
      </w:pPr>
      <w:r>
        <w:rPr>
          <w:rFonts w:ascii="宋体" w:hAnsi="宋体" w:cs="宋体" w:hint="eastAsia"/>
          <w:b/>
          <w:bCs/>
          <w:sz w:val="28"/>
          <w:szCs w:val="28"/>
        </w:rPr>
        <w:t>2.严禁相互持股、互为“董监高”或者同为第三方公司“董监高”成员的投标人参与同一标段的商务活动。</w:t>
      </w:r>
    </w:p>
    <w:p w:rsidR="00796460" w:rsidRDefault="00760BBF">
      <w:pPr>
        <w:spacing w:line="360" w:lineRule="auto"/>
        <w:ind w:firstLineChars="200" w:firstLine="562"/>
        <w:rPr>
          <w:rFonts w:ascii="宋体" w:hAnsi="宋体" w:cs="宋体"/>
          <w:b/>
          <w:bCs/>
          <w:sz w:val="28"/>
          <w:szCs w:val="28"/>
        </w:rPr>
      </w:pPr>
      <w:r>
        <w:rPr>
          <w:rFonts w:ascii="宋体" w:hAnsi="宋体" w:cs="宋体" w:hint="eastAsia"/>
          <w:b/>
          <w:bCs/>
          <w:sz w:val="28"/>
          <w:szCs w:val="28"/>
        </w:rPr>
        <w:t>3.投标人或其他知情人发现围</w:t>
      </w:r>
      <w:proofErr w:type="gramStart"/>
      <w:r>
        <w:rPr>
          <w:rFonts w:ascii="宋体" w:hAnsi="宋体" w:cs="宋体" w:hint="eastAsia"/>
          <w:b/>
          <w:bCs/>
          <w:sz w:val="28"/>
          <w:szCs w:val="28"/>
        </w:rPr>
        <w:t>标串标陪标行为</w:t>
      </w:r>
      <w:proofErr w:type="gramEnd"/>
      <w:r>
        <w:rPr>
          <w:rFonts w:ascii="宋体" w:hAnsi="宋体" w:cs="宋体" w:hint="eastAsia"/>
          <w:b/>
          <w:bCs/>
          <w:sz w:val="28"/>
          <w:szCs w:val="28"/>
        </w:rPr>
        <w:t>可向安钢集团公司有关部门（纪检监察室）举报并能提供形成有效证据的材料，问题经核实的可进行一定奖励（最高不超过20万元）。如属于企业运营项目，举报人（同是本采购项目的投标人）可按中标价格适当增加其业务量。</w:t>
      </w:r>
    </w:p>
    <w:p w:rsidR="00796460" w:rsidRDefault="00760BBF">
      <w:pPr>
        <w:spacing w:line="360" w:lineRule="auto"/>
        <w:ind w:firstLineChars="200" w:firstLine="562"/>
        <w:rPr>
          <w:rFonts w:ascii="宋体" w:hAnsi="宋体" w:cs="宋体"/>
          <w:b/>
          <w:bCs/>
          <w:sz w:val="28"/>
          <w:szCs w:val="28"/>
        </w:rPr>
      </w:pPr>
      <w:r>
        <w:rPr>
          <w:rFonts w:ascii="宋体" w:hAnsi="宋体" w:cs="宋体" w:hint="eastAsia"/>
          <w:b/>
          <w:bCs/>
          <w:sz w:val="28"/>
          <w:szCs w:val="28"/>
        </w:rPr>
        <w:t>4.对认定的</w:t>
      </w:r>
      <w:proofErr w:type="gramStart"/>
      <w:r>
        <w:rPr>
          <w:rFonts w:ascii="宋体" w:hAnsi="宋体" w:cs="宋体" w:hint="eastAsia"/>
          <w:b/>
          <w:bCs/>
          <w:sz w:val="28"/>
          <w:szCs w:val="28"/>
        </w:rPr>
        <w:t>围标串标</w:t>
      </w:r>
      <w:proofErr w:type="gramEnd"/>
      <w:r>
        <w:rPr>
          <w:rFonts w:ascii="宋体" w:hAnsi="宋体" w:cs="宋体" w:hint="eastAsia"/>
          <w:b/>
          <w:bCs/>
          <w:sz w:val="28"/>
          <w:szCs w:val="28"/>
        </w:rPr>
        <w:t>投标人，扣除其投标保证金，列入黑名单并对互为“董监高”人员相关联的所有公司永久性禁入安钢市场，同时在安钢公共资源交易平台或社会媒体等媒介进行曝光。</w:t>
      </w:r>
    </w:p>
    <w:p w:rsidR="00796460" w:rsidRDefault="00760BBF">
      <w:pPr>
        <w:spacing w:line="360" w:lineRule="auto"/>
        <w:ind w:firstLineChars="200" w:firstLine="562"/>
        <w:rPr>
          <w:rFonts w:ascii="宋体" w:hAnsi="宋体" w:cs="宋体"/>
          <w:b/>
          <w:bCs/>
          <w:sz w:val="28"/>
          <w:szCs w:val="28"/>
        </w:rPr>
      </w:pPr>
      <w:r>
        <w:rPr>
          <w:rFonts w:ascii="宋体" w:hAnsi="宋体" w:cs="宋体" w:hint="eastAsia"/>
          <w:b/>
          <w:bCs/>
          <w:sz w:val="28"/>
          <w:szCs w:val="28"/>
        </w:rPr>
        <w:t>5.属于围</w:t>
      </w:r>
      <w:proofErr w:type="gramStart"/>
      <w:r>
        <w:rPr>
          <w:rFonts w:ascii="宋体" w:hAnsi="宋体" w:cs="宋体" w:hint="eastAsia"/>
          <w:b/>
          <w:bCs/>
          <w:sz w:val="28"/>
          <w:szCs w:val="28"/>
        </w:rPr>
        <w:t>标串标陪</w:t>
      </w:r>
      <w:proofErr w:type="gramEnd"/>
      <w:r>
        <w:rPr>
          <w:rFonts w:ascii="宋体" w:hAnsi="宋体" w:cs="宋体" w:hint="eastAsia"/>
          <w:b/>
          <w:bCs/>
          <w:sz w:val="28"/>
          <w:szCs w:val="28"/>
        </w:rPr>
        <w:t>标情形的，按照《安钢招标投标活动中围标串标陪标行为认定处理办法》严肃处理，构成犯罪的移交司法机关依法处理。</w:t>
      </w:r>
    </w:p>
    <w:p w:rsidR="00796460" w:rsidRDefault="00760BBF">
      <w:pPr>
        <w:spacing w:line="480" w:lineRule="auto"/>
        <w:ind w:firstLineChars="200" w:firstLine="562"/>
        <w:rPr>
          <w:rFonts w:ascii="宋体" w:hAnsi="宋体" w:cs="宋体"/>
          <w:b/>
          <w:bCs/>
          <w:color w:val="FF0000"/>
          <w:sz w:val="28"/>
          <w:szCs w:val="28"/>
        </w:rPr>
      </w:pPr>
      <w:r>
        <w:rPr>
          <w:rFonts w:ascii="宋体" w:hAnsi="宋体" w:cs="宋体" w:hint="eastAsia"/>
          <w:b/>
          <w:bCs/>
          <w:color w:val="FF0000"/>
          <w:sz w:val="28"/>
          <w:szCs w:val="28"/>
        </w:rPr>
        <w:t>6.成交后无故放弃中标、发现</w:t>
      </w:r>
      <w:proofErr w:type="gramStart"/>
      <w:r>
        <w:rPr>
          <w:rFonts w:ascii="宋体" w:hAnsi="宋体" w:cs="宋体" w:hint="eastAsia"/>
          <w:b/>
          <w:bCs/>
          <w:color w:val="FF0000"/>
          <w:sz w:val="28"/>
          <w:szCs w:val="28"/>
        </w:rPr>
        <w:t>围标串标</w:t>
      </w:r>
      <w:proofErr w:type="gramEnd"/>
      <w:r>
        <w:rPr>
          <w:rFonts w:ascii="宋体" w:hAnsi="宋体" w:cs="宋体" w:hint="eastAsia"/>
          <w:b/>
          <w:bCs/>
          <w:color w:val="FF0000"/>
          <w:sz w:val="28"/>
          <w:szCs w:val="28"/>
        </w:rPr>
        <w:t>、弄虚作假嫌疑等情况的将按安</w:t>
      </w:r>
      <w:proofErr w:type="gramStart"/>
      <w:r>
        <w:rPr>
          <w:rFonts w:ascii="宋体" w:hAnsi="宋体" w:cs="宋体" w:hint="eastAsia"/>
          <w:b/>
          <w:bCs/>
          <w:color w:val="FF0000"/>
          <w:sz w:val="28"/>
          <w:szCs w:val="28"/>
        </w:rPr>
        <w:t>钢相关</w:t>
      </w:r>
      <w:proofErr w:type="gramEnd"/>
      <w:r>
        <w:rPr>
          <w:rFonts w:ascii="宋体" w:hAnsi="宋体" w:cs="宋体" w:hint="eastAsia"/>
          <w:b/>
          <w:bCs/>
          <w:color w:val="FF0000"/>
          <w:sz w:val="28"/>
          <w:szCs w:val="28"/>
        </w:rPr>
        <w:t>制度严格处罚直至永久禁入安钢市场。</w:t>
      </w:r>
    </w:p>
    <w:p w:rsidR="00796460" w:rsidRDefault="00760BBF">
      <w:pPr>
        <w:spacing w:line="480" w:lineRule="auto"/>
        <w:ind w:firstLineChars="200" w:firstLine="562"/>
        <w:rPr>
          <w:rFonts w:ascii="宋体" w:hAnsi="宋体" w:cs="宋体"/>
          <w:b/>
          <w:bCs/>
          <w:color w:val="FF0000"/>
          <w:sz w:val="28"/>
          <w:szCs w:val="28"/>
        </w:rPr>
      </w:pPr>
      <w:r>
        <w:rPr>
          <w:rFonts w:ascii="宋体" w:hAnsi="宋体" w:cs="宋体" w:hint="eastAsia"/>
          <w:b/>
          <w:bCs/>
          <w:color w:val="FF0000"/>
          <w:sz w:val="28"/>
          <w:szCs w:val="28"/>
        </w:rPr>
        <w:t>7.中标单位中标后接到通知后</w:t>
      </w:r>
      <w:r w:rsidR="008A5ED1">
        <w:rPr>
          <w:rFonts w:ascii="宋体" w:hAnsi="宋体" w:cs="宋体" w:hint="eastAsia"/>
          <w:b/>
          <w:bCs/>
          <w:color w:val="FF0000"/>
          <w:sz w:val="28"/>
          <w:szCs w:val="28"/>
        </w:rPr>
        <w:t>5</w:t>
      </w:r>
      <w:r>
        <w:rPr>
          <w:rFonts w:ascii="宋体" w:hAnsi="宋体" w:cs="宋体" w:hint="eastAsia"/>
          <w:b/>
          <w:bCs/>
          <w:color w:val="FF0000"/>
          <w:sz w:val="28"/>
          <w:szCs w:val="28"/>
        </w:rPr>
        <w:t>个工作日与</w:t>
      </w:r>
      <w:r w:rsidR="008A5ED1">
        <w:rPr>
          <w:rFonts w:ascii="宋体" w:hAnsi="宋体" w:cs="宋体" w:hint="eastAsia"/>
          <w:b/>
          <w:bCs/>
          <w:color w:val="FF0000"/>
          <w:sz w:val="28"/>
          <w:szCs w:val="28"/>
        </w:rPr>
        <w:t>河南安钢物流有限公司</w:t>
      </w:r>
      <w:r>
        <w:rPr>
          <w:rFonts w:ascii="宋体" w:hAnsi="宋体" w:cs="宋体" w:hint="eastAsia"/>
          <w:b/>
          <w:bCs/>
          <w:color w:val="FF0000"/>
          <w:sz w:val="28"/>
          <w:szCs w:val="28"/>
        </w:rPr>
        <w:t>签订合同，接到通知后无故在</w:t>
      </w:r>
      <w:r w:rsidR="008A5ED1">
        <w:rPr>
          <w:rFonts w:ascii="宋体" w:hAnsi="宋体" w:cs="宋体" w:hint="eastAsia"/>
          <w:b/>
          <w:bCs/>
          <w:color w:val="FF0000"/>
          <w:sz w:val="28"/>
          <w:szCs w:val="28"/>
        </w:rPr>
        <w:t>5</w:t>
      </w:r>
      <w:r>
        <w:rPr>
          <w:rFonts w:ascii="宋体" w:hAnsi="宋体" w:cs="宋体" w:hint="eastAsia"/>
          <w:b/>
          <w:bCs/>
          <w:color w:val="FF0000"/>
          <w:sz w:val="28"/>
          <w:szCs w:val="28"/>
        </w:rPr>
        <w:t>个工作日不签订合同视为无故弃标，将永久禁入安钢市场。</w:t>
      </w:r>
    </w:p>
    <w:p w:rsidR="00796460" w:rsidRDefault="00760BBF">
      <w:pPr>
        <w:spacing w:line="360" w:lineRule="auto"/>
        <w:ind w:firstLineChars="200" w:firstLine="560"/>
        <w:jc w:val="center"/>
        <w:rPr>
          <w:rFonts w:ascii="宋体" w:hAnsi="宋体" w:cs="宋体"/>
          <w:sz w:val="28"/>
          <w:szCs w:val="28"/>
        </w:rPr>
      </w:pPr>
      <w:r>
        <w:rPr>
          <w:rFonts w:ascii="宋体" w:hAnsi="宋体" w:cs="宋体" w:hint="eastAsia"/>
          <w:sz w:val="28"/>
          <w:szCs w:val="28"/>
        </w:rPr>
        <w:lastRenderedPageBreak/>
        <w:t>第一部分</w:t>
      </w:r>
    </w:p>
    <w:p w:rsidR="00796460" w:rsidRDefault="00BE7CE2">
      <w:pPr>
        <w:spacing w:line="400" w:lineRule="exact"/>
        <w:jc w:val="center"/>
        <w:rPr>
          <w:rFonts w:ascii="宋体" w:hAnsi="宋体" w:cs="宋体"/>
          <w:sz w:val="28"/>
          <w:szCs w:val="28"/>
        </w:rPr>
      </w:pPr>
      <w:r>
        <w:rPr>
          <w:rFonts w:ascii="宋体" w:hAnsi="宋体" w:cs="宋体" w:hint="eastAsia"/>
          <w:sz w:val="28"/>
          <w:szCs w:val="28"/>
        </w:rPr>
        <w:t>河南安钢物流有限公司中板运输外包服务采购</w:t>
      </w:r>
      <w:r w:rsidR="00760BBF">
        <w:rPr>
          <w:rFonts w:ascii="宋体" w:hAnsi="宋体" w:cs="宋体" w:hint="eastAsia"/>
          <w:sz w:val="28"/>
          <w:szCs w:val="28"/>
        </w:rPr>
        <w:t>公开竞价公告</w:t>
      </w:r>
    </w:p>
    <w:p w:rsidR="00796460" w:rsidRDefault="00796460">
      <w:pPr>
        <w:jc w:val="center"/>
        <w:rPr>
          <w:rFonts w:ascii="宋体" w:hAnsi="宋体" w:cs="宋体"/>
          <w:sz w:val="28"/>
          <w:szCs w:val="28"/>
        </w:rPr>
      </w:pPr>
    </w:p>
    <w:p w:rsidR="00796460" w:rsidRDefault="00760BBF">
      <w:pPr>
        <w:widowControl/>
        <w:spacing w:line="360" w:lineRule="auto"/>
        <w:ind w:left="420" w:hanging="360"/>
        <w:jc w:val="left"/>
        <w:rPr>
          <w:rFonts w:ascii="宋体" w:hAnsi="宋体" w:cs="宋体"/>
          <w:color w:val="000000"/>
          <w:kern w:val="0"/>
          <w:sz w:val="28"/>
          <w:szCs w:val="28"/>
        </w:rPr>
      </w:pPr>
      <w:r>
        <w:rPr>
          <w:rFonts w:ascii="宋体" w:hAnsi="宋体" w:cs="宋体" w:hint="eastAsia"/>
          <w:b/>
          <w:color w:val="000000"/>
          <w:kern w:val="0"/>
          <w:sz w:val="28"/>
          <w:szCs w:val="28"/>
        </w:rPr>
        <w:t>1、竞价条件</w:t>
      </w:r>
    </w:p>
    <w:p w:rsidR="007E1D0F" w:rsidRDefault="007E1D0F" w:rsidP="007E1D0F">
      <w:pPr>
        <w:spacing w:line="480" w:lineRule="auto"/>
        <w:ind w:firstLineChars="200" w:firstLine="560"/>
        <w:rPr>
          <w:rFonts w:ascii="宋体" w:hAnsi="宋体" w:cs="宋体"/>
          <w:sz w:val="28"/>
          <w:szCs w:val="28"/>
        </w:rPr>
      </w:pPr>
      <w:r w:rsidRPr="00064FC5">
        <w:rPr>
          <w:rFonts w:ascii="宋体" w:hAnsi="宋体" w:cs="宋体"/>
          <w:sz w:val="28"/>
          <w:szCs w:val="28"/>
        </w:rPr>
        <w:t>根据安钢销售公司运输要求，现需对安钢</w:t>
      </w:r>
      <w:proofErr w:type="gramStart"/>
      <w:r w:rsidRPr="00064FC5">
        <w:rPr>
          <w:rFonts w:ascii="宋体" w:hAnsi="宋体" w:cs="宋体"/>
          <w:sz w:val="28"/>
          <w:szCs w:val="28"/>
        </w:rPr>
        <w:t>炉卷库-炉卷新</w:t>
      </w:r>
      <w:proofErr w:type="gramEnd"/>
      <w:r w:rsidRPr="00064FC5">
        <w:rPr>
          <w:rFonts w:ascii="宋体" w:hAnsi="宋体" w:cs="宋体"/>
          <w:sz w:val="28"/>
          <w:szCs w:val="28"/>
        </w:rPr>
        <w:t>库、中板东库—中板新库</w:t>
      </w:r>
      <w:r>
        <w:rPr>
          <w:rFonts w:ascii="宋体" w:hAnsi="宋体" w:cs="宋体" w:hint="eastAsia"/>
          <w:sz w:val="28"/>
          <w:szCs w:val="28"/>
        </w:rPr>
        <w:t>共计：</w:t>
      </w:r>
      <w:r w:rsidRPr="00064FC5">
        <w:rPr>
          <w:rFonts w:ascii="宋体" w:hAnsi="宋体" w:cs="宋体"/>
          <w:sz w:val="28"/>
          <w:szCs w:val="28"/>
        </w:rPr>
        <w:t>210000吨中板运输进行</w:t>
      </w:r>
      <w:r>
        <w:rPr>
          <w:rFonts w:ascii="宋体" w:hAnsi="宋体" w:cs="宋体" w:hint="eastAsia"/>
          <w:sz w:val="28"/>
          <w:szCs w:val="28"/>
        </w:rPr>
        <w:t>竞价</w:t>
      </w:r>
      <w:r w:rsidRPr="00064FC5">
        <w:rPr>
          <w:rFonts w:ascii="宋体" w:hAnsi="宋体" w:cs="宋体"/>
          <w:sz w:val="28"/>
          <w:szCs w:val="28"/>
        </w:rPr>
        <w:t>采购</w:t>
      </w:r>
      <w:r>
        <w:rPr>
          <w:rFonts w:ascii="宋体" w:hAnsi="宋体" w:cs="宋体" w:hint="eastAsia"/>
          <w:sz w:val="28"/>
          <w:szCs w:val="28"/>
        </w:rPr>
        <w:t>，共1个标段。</w:t>
      </w:r>
    </w:p>
    <w:p w:rsidR="00796460" w:rsidRDefault="00760BBF">
      <w:pPr>
        <w:spacing w:line="360" w:lineRule="auto"/>
        <w:rPr>
          <w:rFonts w:ascii="宋体" w:hAnsi="宋体" w:cs="宋体"/>
          <w:b/>
          <w:sz w:val="28"/>
          <w:szCs w:val="28"/>
        </w:rPr>
      </w:pPr>
      <w:r>
        <w:rPr>
          <w:rFonts w:ascii="宋体" w:hAnsi="宋体" w:cs="宋体" w:hint="eastAsia"/>
          <w:b/>
          <w:sz w:val="28"/>
          <w:szCs w:val="28"/>
        </w:rPr>
        <w:t>2、竞价内容：</w:t>
      </w:r>
    </w:p>
    <w:p w:rsidR="00796460" w:rsidRDefault="00760BBF" w:rsidP="00DC7B1F">
      <w:pPr>
        <w:spacing w:line="360" w:lineRule="auto"/>
        <w:ind w:firstLineChars="100" w:firstLine="281"/>
        <w:jc w:val="left"/>
        <w:rPr>
          <w:rFonts w:ascii="宋体" w:hAnsi="宋体" w:cs="宋体"/>
          <w:sz w:val="28"/>
          <w:szCs w:val="28"/>
        </w:rPr>
      </w:pPr>
      <w:r>
        <w:rPr>
          <w:rFonts w:ascii="宋体" w:hAnsi="宋体" w:cs="宋体" w:hint="eastAsia"/>
          <w:b/>
          <w:bCs/>
          <w:sz w:val="28"/>
          <w:szCs w:val="28"/>
        </w:rPr>
        <w:t>（1）竞价内容：</w:t>
      </w:r>
    </w:p>
    <w:p w:rsidR="007E1D0F" w:rsidRDefault="007E1D0F" w:rsidP="007E1D0F">
      <w:pPr>
        <w:spacing w:line="480" w:lineRule="auto"/>
        <w:ind w:firstLineChars="200" w:firstLine="560"/>
        <w:rPr>
          <w:rFonts w:ascii="宋体" w:hAnsi="宋体" w:cs="宋体"/>
          <w:sz w:val="28"/>
          <w:szCs w:val="28"/>
        </w:rPr>
      </w:pPr>
      <w:r w:rsidRPr="00064FC5">
        <w:rPr>
          <w:rFonts w:ascii="宋体" w:hAnsi="宋体" w:cs="宋体"/>
          <w:sz w:val="28"/>
          <w:szCs w:val="28"/>
        </w:rPr>
        <w:t>1、品种数量：中板210000吨。</w:t>
      </w:r>
    </w:p>
    <w:p w:rsidR="007E1D0F" w:rsidRDefault="007E1D0F" w:rsidP="007E1D0F">
      <w:pPr>
        <w:spacing w:line="480" w:lineRule="auto"/>
        <w:ind w:firstLineChars="200" w:firstLine="560"/>
        <w:rPr>
          <w:rFonts w:ascii="宋体" w:hAnsi="宋体" w:cs="宋体"/>
          <w:sz w:val="28"/>
          <w:szCs w:val="28"/>
        </w:rPr>
      </w:pPr>
      <w:r w:rsidRPr="00064FC5">
        <w:rPr>
          <w:rFonts w:ascii="宋体" w:hAnsi="宋体" w:cs="宋体"/>
          <w:sz w:val="28"/>
          <w:szCs w:val="28"/>
        </w:rPr>
        <w:t>2、运输地址：</w:t>
      </w:r>
      <w:proofErr w:type="gramStart"/>
      <w:r w:rsidRPr="00064FC5">
        <w:rPr>
          <w:rFonts w:ascii="宋体" w:hAnsi="宋体" w:cs="宋体"/>
          <w:sz w:val="28"/>
          <w:szCs w:val="28"/>
        </w:rPr>
        <w:t>炉卷库-炉卷新</w:t>
      </w:r>
      <w:proofErr w:type="gramEnd"/>
      <w:r w:rsidRPr="00064FC5">
        <w:rPr>
          <w:rFonts w:ascii="宋体" w:hAnsi="宋体" w:cs="宋体"/>
          <w:sz w:val="28"/>
          <w:szCs w:val="28"/>
        </w:rPr>
        <w:t>库、中板东库—中板新库</w:t>
      </w:r>
      <w:r>
        <w:rPr>
          <w:rFonts w:ascii="宋体" w:hAnsi="宋体" w:cs="宋体" w:hint="eastAsia"/>
          <w:sz w:val="28"/>
          <w:szCs w:val="28"/>
        </w:rPr>
        <w:t>（运距约3公里，仅供参考，自行现场实际测量）</w:t>
      </w:r>
      <w:r w:rsidRPr="00064FC5">
        <w:rPr>
          <w:rFonts w:ascii="宋体" w:hAnsi="宋体" w:cs="宋体"/>
          <w:sz w:val="28"/>
          <w:szCs w:val="28"/>
        </w:rPr>
        <w:t xml:space="preserve">。 </w:t>
      </w:r>
    </w:p>
    <w:p w:rsidR="007E1D0F" w:rsidRPr="0021655C" w:rsidRDefault="007E1D0F" w:rsidP="007E1D0F">
      <w:pPr>
        <w:spacing w:line="480" w:lineRule="auto"/>
        <w:ind w:firstLineChars="200" w:firstLine="560"/>
        <w:rPr>
          <w:rFonts w:ascii="宋体" w:hAnsi="宋体" w:cs="宋体"/>
          <w:color w:val="FF0000"/>
          <w:sz w:val="28"/>
          <w:szCs w:val="28"/>
        </w:rPr>
      </w:pPr>
      <w:r w:rsidRPr="00064FC5">
        <w:rPr>
          <w:rFonts w:ascii="宋体" w:hAnsi="宋体" w:cs="宋体"/>
          <w:sz w:val="28"/>
          <w:szCs w:val="28"/>
        </w:rPr>
        <w:t>3、增值税率：9</w:t>
      </w:r>
      <w:r w:rsidRPr="007E1D0F">
        <w:rPr>
          <w:rFonts w:ascii="宋体" w:hAnsi="宋体" w:cs="宋体"/>
          <w:sz w:val="28"/>
          <w:szCs w:val="28"/>
        </w:rPr>
        <w:t>%，报价为含税价。</w:t>
      </w:r>
      <w:r w:rsidRPr="007E1D0F">
        <w:rPr>
          <w:rFonts w:ascii="宋体" w:hAnsi="宋体" w:cs="宋体" w:hint="eastAsia"/>
          <w:sz w:val="28"/>
          <w:szCs w:val="28"/>
        </w:rPr>
        <w:t xml:space="preserve"> </w:t>
      </w:r>
    </w:p>
    <w:p w:rsidR="00796460" w:rsidRDefault="00760BBF" w:rsidP="00DC7B1F">
      <w:pPr>
        <w:spacing w:line="360" w:lineRule="auto"/>
        <w:ind w:firstLineChars="100" w:firstLine="281"/>
        <w:rPr>
          <w:rFonts w:ascii="宋体" w:hAnsi="宋体" w:cs="宋体"/>
          <w:sz w:val="28"/>
          <w:szCs w:val="28"/>
        </w:rPr>
      </w:pPr>
      <w:r>
        <w:rPr>
          <w:rFonts w:ascii="宋体" w:hAnsi="宋体" w:cs="宋体" w:hint="eastAsia"/>
          <w:b/>
          <w:bCs/>
          <w:sz w:val="28"/>
          <w:szCs w:val="28"/>
        </w:rPr>
        <w:t>（2）服务时间：</w:t>
      </w:r>
      <w:r w:rsidR="007E1D0F">
        <w:rPr>
          <w:rFonts w:ascii="宋体" w:hAnsi="宋体" w:cs="宋体" w:hint="eastAsia"/>
          <w:sz w:val="28"/>
          <w:szCs w:val="28"/>
        </w:rPr>
        <w:t>2</w:t>
      </w:r>
      <w:r w:rsidR="007E1D0F">
        <w:rPr>
          <w:rFonts w:ascii="宋体" w:hAnsi="宋体" w:cs="宋体"/>
          <w:sz w:val="28"/>
          <w:szCs w:val="28"/>
        </w:rPr>
        <w:t>021</w:t>
      </w:r>
      <w:r w:rsidR="007E1D0F">
        <w:rPr>
          <w:rFonts w:ascii="宋体" w:hAnsi="宋体" w:cs="宋体" w:hint="eastAsia"/>
          <w:sz w:val="28"/>
          <w:szCs w:val="28"/>
        </w:rPr>
        <w:t>年7月1日—2021年0</w:t>
      </w:r>
      <w:r w:rsidR="007E1D0F">
        <w:rPr>
          <w:rFonts w:ascii="宋体" w:hAnsi="宋体" w:cs="宋体"/>
          <w:sz w:val="28"/>
          <w:szCs w:val="28"/>
        </w:rPr>
        <w:t>9</w:t>
      </w:r>
      <w:r w:rsidR="007E1D0F">
        <w:rPr>
          <w:rFonts w:ascii="宋体" w:hAnsi="宋体" w:cs="宋体" w:hint="eastAsia"/>
          <w:sz w:val="28"/>
          <w:szCs w:val="28"/>
        </w:rPr>
        <w:t>月3</w:t>
      </w:r>
      <w:r w:rsidR="007E1D0F">
        <w:rPr>
          <w:rFonts w:ascii="宋体" w:hAnsi="宋体" w:cs="宋体"/>
          <w:sz w:val="28"/>
          <w:szCs w:val="28"/>
        </w:rPr>
        <w:t>0</w:t>
      </w:r>
      <w:r w:rsidR="007E1D0F">
        <w:rPr>
          <w:rFonts w:ascii="宋体" w:hAnsi="宋体" w:cs="宋体" w:hint="eastAsia"/>
          <w:sz w:val="28"/>
          <w:szCs w:val="28"/>
        </w:rPr>
        <w:t>日。</w:t>
      </w:r>
    </w:p>
    <w:p w:rsidR="00796460" w:rsidRDefault="00760BBF">
      <w:pPr>
        <w:spacing w:line="360" w:lineRule="auto"/>
        <w:ind w:firstLineChars="200" w:firstLine="562"/>
        <w:rPr>
          <w:rFonts w:ascii="宋体" w:hAnsi="宋体" w:cs="宋体"/>
          <w:sz w:val="28"/>
          <w:szCs w:val="28"/>
        </w:rPr>
      </w:pPr>
      <w:r>
        <w:rPr>
          <w:rFonts w:ascii="宋体" w:hAnsi="宋体" w:cs="宋体" w:hint="eastAsia"/>
          <w:b/>
          <w:sz w:val="28"/>
          <w:szCs w:val="28"/>
        </w:rPr>
        <w:t>3、竞价人资格要求：</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w:t>
      </w:r>
      <w:r w:rsidR="0063034B">
        <w:rPr>
          <w:rFonts w:hint="eastAsia"/>
          <w:kern w:val="13"/>
          <w:sz w:val="28"/>
          <w:szCs w:val="28"/>
        </w:rPr>
        <w:t>在中华人民共和国国境内注册的法人或其他组织并依法取得企业营业执照，营业执照处于有效期内（提供营业执照原件扫描件或复印件加盖公章</w:t>
      </w:r>
      <w:r w:rsidR="0063034B">
        <w:rPr>
          <w:rFonts w:hint="eastAsia"/>
          <w:kern w:val="13"/>
          <w:sz w:val="28"/>
          <w:szCs w:val="28"/>
        </w:rPr>
        <w:t>的</w:t>
      </w:r>
      <w:r w:rsidR="0063034B">
        <w:rPr>
          <w:rFonts w:hint="eastAsia"/>
          <w:kern w:val="13"/>
          <w:sz w:val="28"/>
          <w:szCs w:val="28"/>
        </w:rPr>
        <w:t>扫描件）；</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（2）</w:t>
      </w:r>
      <w:r w:rsidR="0063034B">
        <w:rPr>
          <w:rFonts w:hint="eastAsia"/>
          <w:kern w:val="13"/>
          <w:sz w:val="28"/>
          <w:szCs w:val="28"/>
        </w:rPr>
        <w:t>投标人应具有主管部门颁发的有效的道路运输经营许可证（原件扫描件或复印件加盖公章</w:t>
      </w:r>
      <w:r w:rsidR="0063034B">
        <w:rPr>
          <w:rFonts w:hint="eastAsia"/>
          <w:kern w:val="13"/>
          <w:sz w:val="28"/>
          <w:szCs w:val="28"/>
        </w:rPr>
        <w:t>的</w:t>
      </w:r>
      <w:r w:rsidR="0063034B">
        <w:rPr>
          <w:rFonts w:hint="eastAsia"/>
          <w:kern w:val="13"/>
          <w:sz w:val="28"/>
          <w:szCs w:val="28"/>
        </w:rPr>
        <w:t>扫描件）。</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（3）本项目不接受联合体投标。</w:t>
      </w:r>
    </w:p>
    <w:p w:rsidR="00796460" w:rsidRDefault="00760BBF">
      <w:pPr>
        <w:spacing w:line="360" w:lineRule="auto"/>
        <w:rPr>
          <w:rFonts w:ascii="宋体" w:hAnsi="宋体" w:cs="宋体"/>
          <w:b/>
          <w:bCs/>
          <w:sz w:val="28"/>
          <w:szCs w:val="28"/>
        </w:rPr>
      </w:pPr>
      <w:r>
        <w:rPr>
          <w:rFonts w:ascii="宋体" w:hAnsi="宋体" w:cs="宋体" w:hint="eastAsia"/>
          <w:b/>
          <w:bCs/>
          <w:sz w:val="28"/>
          <w:szCs w:val="28"/>
        </w:rPr>
        <w:t>4、报名及招标文件获取</w:t>
      </w:r>
    </w:p>
    <w:p w:rsidR="00796460" w:rsidRDefault="00760BBF">
      <w:pPr>
        <w:adjustRightInd w:val="0"/>
        <w:snapToGrid w:val="0"/>
        <w:spacing w:line="360" w:lineRule="auto"/>
        <w:ind w:firstLineChars="200" w:firstLine="560"/>
        <w:jc w:val="left"/>
        <w:rPr>
          <w:rFonts w:ascii="宋体" w:hAnsi="宋体" w:cs="宋体"/>
          <w:sz w:val="28"/>
          <w:szCs w:val="28"/>
        </w:rPr>
      </w:pPr>
      <w:r>
        <w:rPr>
          <w:rFonts w:ascii="宋体" w:hAnsi="宋体" w:cs="宋体" w:hint="eastAsia"/>
          <w:sz w:val="28"/>
          <w:szCs w:val="28"/>
        </w:rPr>
        <w:t>4.1凡有意参加本竞价项目的投标人均可在公告期间在安</w:t>
      </w:r>
      <w:proofErr w:type="gramStart"/>
      <w:r>
        <w:rPr>
          <w:rFonts w:ascii="宋体" w:hAnsi="宋体" w:cs="宋体" w:hint="eastAsia"/>
          <w:sz w:val="28"/>
          <w:szCs w:val="28"/>
        </w:rPr>
        <w:t>钢电子</w:t>
      </w:r>
      <w:proofErr w:type="gramEnd"/>
      <w:r>
        <w:rPr>
          <w:rFonts w:ascii="宋体" w:hAnsi="宋体" w:cs="宋体" w:hint="eastAsia"/>
          <w:sz w:val="28"/>
          <w:szCs w:val="28"/>
        </w:rPr>
        <w:t>招标网上注册报名。</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lastRenderedPageBreak/>
        <w:t>公告时间：</w:t>
      </w:r>
      <w:r>
        <w:rPr>
          <w:rFonts w:ascii="宋体" w:hAnsi="宋体" w:cs="宋体" w:hint="eastAsia"/>
          <w:color w:val="FF0000"/>
          <w:sz w:val="28"/>
          <w:szCs w:val="28"/>
        </w:rPr>
        <w:t>2021</w:t>
      </w:r>
      <w:r>
        <w:rPr>
          <w:rFonts w:ascii="宋体" w:hAnsi="宋体" w:cs="宋体" w:hint="eastAsia"/>
          <w:sz w:val="28"/>
          <w:szCs w:val="28"/>
        </w:rPr>
        <w:t>年</w:t>
      </w:r>
      <w:r>
        <w:rPr>
          <w:rFonts w:ascii="宋体" w:hAnsi="宋体" w:cs="宋体" w:hint="eastAsia"/>
          <w:color w:val="FF0000"/>
          <w:sz w:val="28"/>
          <w:szCs w:val="28"/>
        </w:rPr>
        <w:t>05</w:t>
      </w:r>
      <w:r>
        <w:rPr>
          <w:rFonts w:ascii="宋体" w:hAnsi="宋体" w:cs="宋体" w:hint="eastAsia"/>
          <w:sz w:val="28"/>
          <w:szCs w:val="28"/>
        </w:rPr>
        <w:t>月</w:t>
      </w:r>
      <w:r w:rsidR="0063034B">
        <w:rPr>
          <w:rFonts w:ascii="宋体" w:hAnsi="宋体" w:cs="宋体" w:hint="eastAsia"/>
          <w:color w:val="FF0000"/>
          <w:sz w:val="28"/>
          <w:szCs w:val="28"/>
        </w:rPr>
        <w:t>24</w:t>
      </w:r>
      <w:r>
        <w:rPr>
          <w:rFonts w:ascii="宋体" w:hAnsi="宋体" w:cs="宋体" w:hint="eastAsia"/>
          <w:sz w:val="28"/>
          <w:szCs w:val="28"/>
        </w:rPr>
        <w:t>日至</w:t>
      </w:r>
      <w:r>
        <w:rPr>
          <w:rFonts w:ascii="宋体" w:hAnsi="宋体" w:cs="宋体" w:hint="eastAsia"/>
          <w:color w:val="FF0000"/>
          <w:sz w:val="28"/>
          <w:szCs w:val="28"/>
        </w:rPr>
        <w:t>2021</w:t>
      </w:r>
      <w:r>
        <w:rPr>
          <w:rFonts w:ascii="宋体" w:hAnsi="宋体" w:cs="宋体" w:hint="eastAsia"/>
          <w:sz w:val="28"/>
          <w:szCs w:val="28"/>
        </w:rPr>
        <w:t>年</w:t>
      </w:r>
      <w:r>
        <w:rPr>
          <w:rFonts w:ascii="宋体" w:hAnsi="宋体" w:cs="宋体" w:hint="eastAsia"/>
          <w:color w:val="FF0000"/>
          <w:sz w:val="28"/>
          <w:szCs w:val="28"/>
        </w:rPr>
        <w:t>05</w:t>
      </w:r>
      <w:r>
        <w:rPr>
          <w:rFonts w:ascii="宋体" w:hAnsi="宋体" w:cs="宋体" w:hint="eastAsia"/>
          <w:sz w:val="28"/>
          <w:szCs w:val="28"/>
        </w:rPr>
        <w:t>月</w:t>
      </w:r>
      <w:r>
        <w:rPr>
          <w:rFonts w:ascii="宋体" w:hAnsi="宋体" w:cs="宋体"/>
          <w:color w:val="FF0000"/>
          <w:sz w:val="28"/>
          <w:szCs w:val="28"/>
        </w:rPr>
        <w:t>2</w:t>
      </w:r>
      <w:r w:rsidR="0063034B">
        <w:rPr>
          <w:rFonts w:ascii="宋体" w:hAnsi="宋体" w:cs="宋体" w:hint="eastAsia"/>
          <w:color w:val="FF0000"/>
          <w:sz w:val="28"/>
          <w:szCs w:val="28"/>
        </w:rPr>
        <w:t>8</w:t>
      </w:r>
      <w:r>
        <w:rPr>
          <w:rFonts w:ascii="宋体" w:hAnsi="宋体" w:cs="宋体" w:hint="eastAsia"/>
          <w:sz w:val="28"/>
          <w:szCs w:val="28"/>
        </w:rPr>
        <w:t>日</w:t>
      </w:r>
      <w:r>
        <w:rPr>
          <w:rFonts w:ascii="宋体" w:hAnsi="宋体" w:cs="宋体" w:hint="eastAsia"/>
          <w:color w:val="FF0000"/>
          <w:sz w:val="28"/>
          <w:szCs w:val="28"/>
        </w:rPr>
        <w:t>15</w:t>
      </w:r>
      <w:r>
        <w:rPr>
          <w:rFonts w:ascii="宋体" w:hAnsi="宋体" w:cs="宋体" w:hint="eastAsia"/>
          <w:sz w:val="28"/>
          <w:szCs w:val="28"/>
        </w:rPr>
        <w:t>时</w:t>
      </w:r>
      <w:r>
        <w:rPr>
          <w:rFonts w:ascii="宋体" w:hAnsi="宋体" w:cs="宋体" w:hint="eastAsia"/>
          <w:color w:val="FF0000"/>
          <w:sz w:val="28"/>
          <w:szCs w:val="28"/>
        </w:rPr>
        <w:t>00</w:t>
      </w:r>
      <w:r>
        <w:rPr>
          <w:rFonts w:ascii="宋体" w:hAnsi="宋体" w:cs="宋体" w:hint="eastAsia"/>
          <w:sz w:val="28"/>
          <w:szCs w:val="28"/>
        </w:rPr>
        <w:t>分（北京时间）。</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4.2注册报名</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4.2.1 未注册供应商网上报名（未注册供应商指首次拟通过安</w:t>
      </w:r>
      <w:proofErr w:type="gramStart"/>
      <w:r>
        <w:rPr>
          <w:rFonts w:ascii="宋体" w:hAnsi="宋体" w:cs="宋体" w:hint="eastAsia"/>
          <w:sz w:val="28"/>
          <w:szCs w:val="28"/>
        </w:rPr>
        <w:t>钢电子</w:t>
      </w:r>
      <w:proofErr w:type="gramEnd"/>
      <w:r>
        <w:rPr>
          <w:rFonts w:ascii="宋体" w:hAnsi="宋体" w:cs="宋体" w:hint="eastAsia"/>
          <w:sz w:val="28"/>
          <w:szCs w:val="28"/>
        </w:rPr>
        <w:t>招标网投标报价的供应商）。</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1）基本信息上传：点击本公告最下方“未注册供应商”链接按钮，打开“未注册供应商”填写界面，按页面内容认真填写供应商全称、业务联系人姓名、联系人手机号等供应商基本信息。下载“公开招标注册申请表模板”填写完成后加盖公章、扫描后上传。</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（2）资质、业绩材料上传：按照公告要求把企业资质材料原件扫描或拍照成jpeg格式文件，合同原件或其它业绩证明材料扫描或拍照成jpeg格式文件。</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（3）供应商基本信息填完整、资质材料、注册表、业绩合同等按照对应提示上传按钮分别上传后点击“提交”按钮上</w:t>
      </w:r>
      <w:proofErr w:type="gramStart"/>
      <w:r>
        <w:rPr>
          <w:rFonts w:ascii="宋体" w:hAnsi="宋体" w:cs="宋体" w:hint="eastAsia"/>
          <w:sz w:val="28"/>
          <w:szCs w:val="28"/>
        </w:rPr>
        <w:t>传全部</w:t>
      </w:r>
      <w:proofErr w:type="gramEnd"/>
      <w:r>
        <w:rPr>
          <w:rFonts w:ascii="宋体" w:hAnsi="宋体" w:cs="宋体" w:hint="eastAsia"/>
          <w:sz w:val="28"/>
          <w:szCs w:val="28"/>
        </w:rPr>
        <w:t>资料。完成注册资料上传后，关闭页面，等待安钢招标代理有限公司短信提示审核结果。</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4.2.2  已注册供应商网上报名（已注册供应商指曾通过安</w:t>
      </w:r>
      <w:proofErr w:type="gramStart"/>
      <w:r>
        <w:rPr>
          <w:rFonts w:ascii="宋体" w:hAnsi="宋体" w:cs="宋体" w:hint="eastAsia"/>
          <w:sz w:val="28"/>
          <w:szCs w:val="28"/>
        </w:rPr>
        <w:t>钢电子招标网注册</w:t>
      </w:r>
      <w:proofErr w:type="gramEnd"/>
      <w:r>
        <w:rPr>
          <w:rFonts w:ascii="宋体" w:hAnsi="宋体" w:cs="宋体" w:hint="eastAsia"/>
          <w:sz w:val="28"/>
          <w:szCs w:val="28"/>
        </w:rPr>
        <w:t>报名投标报价的供应商，已经分配过安钢招标网登录名和密码）。</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已注册供应商报名时点击本公告最下方“已注册供应商” 链接按钮，按公告对投标人资格要求把相关材料上传。</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4.2.3修改已上传资质</w:t>
      </w:r>
    </w:p>
    <w:p w:rsidR="00796460" w:rsidRDefault="00760BBF" w:rsidP="00A96961">
      <w:pPr>
        <w:spacing w:line="360" w:lineRule="auto"/>
        <w:ind w:firstLineChars="202" w:firstLine="566"/>
        <w:rPr>
          <w:rFonts w:ascii="宋体" w:hAnsi="宋体" w:cs="宋体"/>
          <w:sz w:val="28"/>
          <w:szCs w:val="28"/>
        </w:rPr>
      </w:pPr>
      <w:r>
        <w:rPr>
          <w:rFonts w:ascii="宋体" w:hAnsi="宋体" w:cs="宋体" w:hint="eastAsia"/>
          <w:sz w:val="28"/>
          <w:szCs w:val="28"/>
        </w:rPr>
        <w:lastRenderedPageBreak/>
        <w:t>注册供应商填报信息或上</w:t>
      </w:r>
      <w:proofErr w:type="gramStart"/>
      <w:r>
        <w:rPr>
          <w:rFonts w:ascii="宋体" w:hAnsi="宋体" w:cs="宋体" w:hint="eastAsia"/>
          <w:sz w:val="28"/>
          <w:szCs w:val="28"/>
        </w:rPr>
        <w:t>传材料</w:t>
      </w:r>
      <w:proofErr w:type="gramEnd"/>
      <w:r>
        <w:rPr>
          <w:rFonts w:ascii="宋体" w:hAnsi="宋体" w:cs="宋体" w:hint="eastAsia"/>
          <w:sz w:val="28"/>
          <w:szCs w:val="28"/>
        </w:rPr>
        <w:t>有误需要修改、补充已上传的材料时点击“修改已上传资质”，根据提示输入公司全称（第一次填报名称）、输入之前注册的手机号获取的修改验证码（验证码短信发送注册手机上），进入修改注册信息页面进行相关项的修正，重新上</w:t>
      </w:r>
      <w:proofErr w:type="gramStart"/>
      <w:r>
        <w:rPr>
          <w:rFonts w:ascii="宋体" w:hAnsi="宋体" w:cs="宋体" w:hint="eastAsia"/>
          <w:sz w:val="28"/>
          <w:szCs w:val="28"/>
        </w:rPr>
        <w:t>传注册</w:t>
      </w:r>
      <w:proofErr w:type="gramEnd"/>
      <w:r>
        <w:rPr>
          <w:rFonts w:ascii="宋体" w:hAnsi="宋体" w:cs="宋体" w:hint="eastAsia"/>
          <w:sz w:val="28"/>
          <w:szCs w:val="28"/>
        </w:rPr>
        <w:t>信息。如果第一次公司名称、手机号输入有误无法进入修改页面，联系招标公司处理。</w:t>
      </w:r>
    </w:p>
    <w:p w:rsidR="00796460" w:rsidRDefault="00760BBF">
      <w:pPr>
        <w:spacing w:line="360" w:lineRule="auto"/>
        <w:ind w:firstLineChars="200" w:firstLine="560"/>
        <w:rPr>
          <w:rFonts w:ascii="宋体" w:hAnsi="宋体" w:cs="宋体"/>
          <w:sz w:val="28"/>
          <w:szCs w:val="28"/>
        </w:rPr>
      </w:pPr>
      <w:r>
        <w:rPr>
          <w:rFonts w:ascii="宋体" w:hAnsi="宋体" w:cs="宋体" w:hint="eastAsia"/>
          <w:color w:val="0000FF"/>
          <w:sz w:val="28"/>
          <w:szCs w:val="28"/>
        </w:rPr>
        <w:t>4.3竞价公告结束后，招标公司及时对报名供应商进行资质审核，审核通过的供应商将收到资质审核通过短信。正式发布竞价文件或竞价单时审核通过供应</w:t>
      </w:r>
      <w:proofErr w:type="gramStart"/>
      <w:r>
        <w:rPr>
          <w:rFonts w:ascii="宋体" w:hAnsi="宋体" w:cs="宋体" w:hint="eastAsia"/>
          <w:color w:val="0000FF"/>
          <w:sz w:val="28"/>
          <w:szCs w:val="28"/>
        </w:rPr>
        <w:t>商再次</w:t>
      </w:r>
      <w:proofErr w:type="gramEnd"/>
      <w:r>
        <w:rPr>
          <w:rFonts w:ascii="宋体" w:hAnsi="宋体" w:cs="宋体" w:hint="eastAsia"/>
          <w:color w:val="0000FF"/>
          <w:sz w:val="28"/>
          <w:szCs w:val="28"/>
        </w:rPr>
        <w:t>接收到包含登录名的通知竞价短消息，新用户登录系统后及时重新设定登录密码（初始密码为123456）。</w:t>
      </w:r>
    </w:p>
    <w:p w:rsidR="00796460" w:rsidRDefault="00760BBF">
      <w:pPr>
        <w:spacing w:line="360" w:lineRule="auto"/>
        <w:jc w:val="left"/>
        <w:rPr>
          <w:rFonts w:ascii="宋体" w:hAnsi="宋体" w:cs="宋体"/>
          <w:b/>
          <w:sz w:val="28"/>
          <w:szCs w:val="28"/>
        </w:rPr>
      </w:pPr>
      <w:r>
        <w:rPr>
          <w:rFonts w:ascii="宋体" w:hAnsi="宋体" w:cs="宋体" w:hint="eastAsia"/>
          <w:b/>
          <w:sz w:val="28"/>
          <w:szCs w:val="28"/>
        </w:rPr>
        <w:t>5、竞价文件获取及参与竞价</w:t>
      </w:r>
    </w:p>
    <w:p w:rsidR="00796460" w:rsidRDefault="00760BBF">
      <w:pPr>
        <w:spacing w:line="360" w:lineRule="auto"/>
        <w:ind w:firstLineChars="200" w:firstLine="560"/>
        <w:jc w:val="left"/>
        <w:rPr>
          <w:rFonts w:ascii="宋体" w:hAnsi="宋体" w:cs="宋体"/>
          <w:sz w:val="28"/>
          <w:szCs w:val="28"/>
        </w:rPr>
      </w:pPr>
      <w:r>
        <w:rPr>
          <w:rFonts w:ascii="宋体" w:hAnsi="宋体" w:cs="宋体" w:hint="eastAsia"/>
          <w:sz w:val="28"/>
          <w:szCs w:val="28"/>
        </w:rPr>
        <w:t>投标人收到竞价短消息后打开安</w:t>
      </w:r>
      <w:proofErr w:type="gramStart"/>
      <w:r>
        <w:rPr>
          <w:rFonts w:ascii="宋体" w:hAnsi="宋体" w:cs="宋体" w:hint="eastAsia"/>
          <w:sz w:val="28"/>
          <w:szCs w:val="28"/>
        </w:rPr>
        <w:t>钢电子</w:t>
      </w:r>
      <w:proofErr w:type="gramEnd"/>
      <w:r>
        <w:rPr>
          <w:rFonts w:ascii="宋体" w:hAnsi="宋体" w:cs="宋体" w:hint="eastAsia"/>
          <w:sz w:val="28"/>
          <w:szCs w:val="28"/>
        </w:rPr>
        <w:t xml:space="preserve">招标网，输入用户名、密码、短信验证码后进入招标系统，打开“竞价报价管理”，浏览本竞价单，下载开放附件阅读本项目竞价文件，按照竞价文件要求及竞价单格式报价。 </w:t>
      </w:r>
    </w:p>
    <w:p w:rsidR="00796460" w:rsidRDefault="00760BBF">
      <w:pPr>
        <w:spacing w:line="360" w:lineRule="auto"/>
        <w:rPr>
          <w:rFonts w:ascii="宋体" w:hAnsi="宋体" w:cs="宋体"/>
          <w:b/>
          <w:bCs/>
          <w:sz w:val="28"/>
          <w:szCs w:val="28"/>
        </w:rPr>
      </w:pPr>
      <w:r>
        <w:rPr>
          <w:rFonts w:ascii="宋体" w:hAnsi="宋体" w:cs="宋体" w:hint="eastAsia"/>
          <w:b/>
          <w:bCs/>
          <w:sz w:val="28"/>
          <w:szCs w:val="28"/>
        </w:rPr>
        <w:t>6、发布公告的媒介</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本竞价公告在以下网站发布：</w:t>
      </w:r>
    </w:p>
    <w:p w:rsidR="00796460" w:rsidRDefault="00760BBF">
      <w:pPr>
        <w:spacing w:line="360" w:lineRule="auto"/>
        <w:ind w:firstLineChars="200" w:firstLine="560"/>
        <w:rPr>
          <w:rFonts w:ascii="宋体" w:hAnsi="宋体" w:cs="宋体"/>
          <w:sz w:val="28"/>
          <w:szCs w:val="28"/>
        </w:rPr>
      </w:pPr>
      <w:r>
        <w:rPr>
          <w:rFonts w:ascii="宋体" w:hAnsi="宋体" w:cs="宋体" w:hint="eastAsia"/>
          <w:sz w:val="28"/>
          <w:szCs w:val="28"/>
        </w:rPr>
        <w:t>安钢集团电子招标网：http://219.154.46.204:808/</w:t>
      </w:r>
    </w:p>
    <w:p w:rsidR="00796460" w:rsidRDefault="00760BBF">
      <w:pPr>
        <w:spacing w:line="360" w:lineRule="auto"/>
        <w:rPr>
          <w:rFonts w:ascii="宋体" w:hAnsi="宋体" w:cs="宋体"/>
          <w:b/>
          <w:sz w:val="28"/>
          <w:szCs w:val="28"/>
        </w:rPr>
      </w:pPr>
      <w:r>
        <w:rPr>
          <w:rFonts w:ascii="宋体" w:hAnsi="宋体" w:cs="宋体" w:hint="eastAsia"/>
          <w:b/>
          <w:sz w:val="28"/>
          <w:szCs w:val="28"/>
        </w:rPr>
        <w:t>7、联系方式</w:t>
      </w:r>
    </w:p>
    <w:p w:rsidR="00796460" w:rsidRDefault="00760BBF">
      <w:pPr>
        <w:spacing w:line="360" w:lineRule="auto"/>
        <w:ind w:firstLineChars="200" w:firstLine="560"/>
        <w:jc w:val="left"/>
        <w:rPr>
          <w:rFonts w:ascii="宋体" w:hAnsi="宋体" w:cs="宋体"/>
          <w:sz w:val="28"/>
          <w:szCs w:val="28"/>
        </w:rPr>
      </w:pPr>
      <w:r>
        <w:rPr>
          <w:rFonts w:ascii="宋体" w:hAnsi="宋体" w:cs="宋体" w:hint="eastAsia"/>
          <w:sz w:val="28"/>
          <w:szCs w:val="28"/>
        </w:rPr>
        <w:t>采购人：</w:t>
      </w:r>
      <w:r w:rsidR="008A5ED1">
        <w:rPr>
          <w:rFonts w:ascii="宋体" w:hAnsi="宋体" w:cs="宋体" w:hint="eastAsia"/>
          <w:kern w:val="13"/>
          <w:sz w:val="28"/>
          <w:szCs w:val="28"/>
        </w:rPr>
        <w:t>河南安钢物流有限公司</w:t>
      </w:r>
      <w:r w:rsidR="0063034B">
        <w:rPr>
          <w:rFonts w:ascii="宋体" w:hAnsi="宋体" w:cs="宋体" w:hint="eastAsia"/>
          <w:kern w:val="13"/>
          <w:sz w:val="28"/>
          <w:szCs w:val="28"/>
        </w:rPr>
        <w:t xml:space="preserve"> </w:t>
      </w:r>
    </w:p>
    <w:p w:rsidR="0063034B" w:rsidRDefault="00760BBF">
      <w:pPr>
        <w:spacing w:line="360" w:lineRule="auto"/>
        <w:ind w:firstLineChars="200" w:firstLine="560"/>
        <w:jc w:val="left"/>
        <w:rPr>
          <w:rFonts w:ascii="宋体" w:hAnsi="宋体" w:cs="宋体" w:hint="eastAsia"/>
          <w:sz w:val="28"/>
          <w:szCs w:val="28"/>
        </w:rPr>
      </w:pPr>
      <w:r>
        <w:rPr>
          <w:rFonts w:ascii="宋体" w:hAnsi="宋体" w:cs="宋体" w:hint="eastAsia"/>
          <w:sz w:val="28"/>
          <w:szCs w:val="28"/>
        </w:rPr>
        <w:t>技术联系人：</w:t>
      </w:r>
      <w:r w:rsidR="0063034B">
        <w:rPr>
          <w:rFonts w:ascii="宋体" w:hAnsi="宋体" w:cs="宋体" w:hint="eastAsia"/>
          <w:kern w:val="13"/>
          <w:sz w:val="28"/>
          <w:szCs w:val="28"/>
        </w:rPr>
        <w:t>姚</w:t>
      </w:r>
      <w:r>
        <w:rPr>
          <w:rFonts w:ascii="宋体" w:hAnsi="宋体" w:cs="宋体" w:hint="eastAsia"/>
          <w:kern w:val="13"/>
          <w:sz w:val="28"/>
          <w:szCs w:val="28"/>
        </w:rPr>
        <w:t>先生</w:t>
      </w:r>
      <w:r>
        <w:rPr>
          <w:rFonts w:ascii="宋体" w:hAnsi="宋体" w:cs="宋体" w:hint="eastAsia"/>
          <w:sz w:val="28"/>
          <w:szCs w:val="28"/>
        </w:rPr>
        <w:t xml:space="preserve">        </w:t>
      </w:r>
    </w:p>
    <w:p w:rsidR="00796460" w:rsidRDefault="00760BBF">
      <w:pPr>
        <w:spacing w:line="360" w:lineRule="auto"/>
        <w:ind w:firstLineChars="200" w:firstLine="560"/>
        <w:jc w:val="left"/>
        <w:rPr>
          <w:rFonts w:ascii="宋体" w:hAnsi="宋体" w:cs="宋体"/>
          <w:sz w:val="28"/>
          <w:szCs w:val="28"/>
        </w:rPr>
      </w:pPr>
      <w:r>
        <w:rPr>
          <w:rFonts w:ascii="宋体" w:hAnsi="宋体" w:cs="宋体" w:hint="eastAsia"/>
          <w:sz w:val="28"/>
          <w:szCs w:val="28"/>
        </w:rPr>
        <w:t>联系电话：</w:t>
      </w:r>
      <w:r w:rsidR="0063034B">
        <w:rPr>
          <w:rFonts w:ascii="宋体" w:hAnsi="宋体" w:cs="宋体" w:hint="eastAsia"/>
          <w:sz w:val="28"/>
          <w:szCs w:val="28"/>
        </w:rPr>
        <w:t>15137266749</w:t>
      </w:r>
    </w:p>
    <w:p w:rsidR="00796460" w:rsidRDefault="00760BBF">
      <w:p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招标代理机构：河南安钢招标代理有限公司</w:t>
      </w:r>
    </w:p>
    <w:p w:rsidR="0063034B" w:rsidRDefault="00760BBF">
      <w:pPr>
        <w:spacing w:line="360" w:lineRule="auto"/>
        <w:ind w:firstLineChars="200" w:firstLine="560"/>
        <w:jc w:val="left"/>
        <w:rPr>
          <w:rFonts w:ascii="宋体" w:hAnsi="宋体" w:cs="宋体" w:hint="eastAsia"/>
          <w:sz w:val="28"/>
          <w:szCs w:val="28"/>
        </w:rPr>
      </w:pPr>
      <w:r>
        <w:rPr>
          <w:rFonts w:ascii="宋体" w:hAnsi="宋体" w:cs="宋体" w:hint="eastAsia"/>
          <w:sz w:val="28"/>
          <w:szCs w:val="28"/>
        </w:rPr>
        <w:t>联系人：</w:t>
      </w:r>
      <w:r w:rsidR="0063034B">
        <w:rPr>
          <w:rFonts w:ascii="宋体" w:hAnsi="宋体" w:cs="宋体" w:hint="eastAsia"/>
          <w:sz w:val="28"/>
          <w:szCs w:val="28"/>
        </w:rPr>
        <w:t>王</w:t>
      </w:r>
      <w:r>
        <w:rPr>
          <w:rFonts w:ascii="宋体" w:hAnsi="宋体" w:cs="宋体" w:hint="eastAsia"/>
          <w:sz w:val="28"/>
          <w:szCs w:val="28"/>
        </w:rPr>
        <w:t xml:space="preserve">先生              </w:t>
      </w:r>
    </w:p>
    <w:p w:rsidR="00796460" w:rsidRDefault="00760BBF">
      <w:pPr>
        <w:spacing w:line="360" w:lineRule="auto"/>
        <w:ind w:firstLineChars="200" w:firstLine="560"/>
        <w:jc w:val="left"/>
        <w:rPr>
          <w:rFonts w:ascii="宋体" w:hAnsi="宋体" w:cs="宋体"/>
          <w:sz w:val="28"/>
          <w:szCs w:val="28"/>
        </w:rPr>
      </w:pPr>
      <w:r>
        <w:rPr>
          <w:rFonts w:ascii="宋体" w:hAnsi="宋体" w:cs="宋体" w:hint="eastAsia"/>
          <w:sz w:val="28"/>
          <w:szCs w:val="28"/>
        </w:rPr>
        <w:t>联系电话：0372-31259</w:t>
      </w:r>
      <w:r w:rsidR="0063034B">
        <w:rPr>
          <w:rFonts w:ascii="宋体" w:hAnsi="宋体" w:cs="宋体" w:hint="eastAsia"/>
          <w:sz w:val="28"/>
          <w:szCs w:val="28"/>
        </w:rPr>
        <w:t>35</w:t>
      </w:r>
    </w:p>
    <w:p w:rsidR="00796460" w:rsidRDefault="00760BBF">
      <w:pPr>
        <w:spacing w:line="360" w:lineRule="auto"/>
        <w:jc w:val="left"/>
        <w:rPr>
          <w:rFonts w:ascii="宋体" w:hAnsi="宋体" w:cs="宋体"/>
          <w:sz w:val="28"/>
          <w:szCs w:val="28"/>
        </w:rPr>
      </w:pPr>
      <w:r>
        <w:rPr>
          <w:rFonts w:ascii="宋体" w:hAnsi="宋体" w:cs="宋体" w:hint="eastAsia"/>
          <w:sz w:val="28"/>
          <w:szCs w:val="28"/>
        </w:rPr>
        <w:t xml:space="preserve"> </w:t>
      </w:r>
    </w:p>
    <w:p w:rsidR="00796460" w:rsidRDefault="00796460">
      <w:pPr>
        <w:spacing w:line="360" w:lineRule="auto"/>
        <w:jc w:val="left"/>
        <w:rPr>
          <w:rFonts w:ascii="宋体" w:hAnsi="宋体" w:cs="宋体"/>
          <w:sz w:val="28"/>
          <w:szCs w:val="28"/>
        </w:rPr>
      </w:pPr>
    </w:p>
    <w:p w:rsidR="00796460" w:rsidRDefault="00760BBF">
      <w:pPr>
        <w:spacing w:line="360" w:lineRule="auto"/>
        <w:ind w:firstLineChars="1700" w:firstLine="4760"/>
        <w:jc w:val="left"/>
        <w:rPr>
          <w:rFonts w:ascii="宋体" w:hAnsi="宋体" w:cs="宋体"/>
          <w:sz w:val="28"/>
          <w:szCs w:val="28"/>
        </w:rPr>
      </w:pPr>
      <w:r>
        <w:rPr>
          <w:rFonts w:ascii="宋体" w:hAnsi="宋体" w:cs="宋体" w:hint="eastAsia"/>
          <w:sz w:val="28"/>
          <w:szCs w:val="28"/>
        </w:rPr>
        <w:t>河南安钢招标代理有限公司</w:t>
      </w:r>
    </w:p>
    <w:p w:rsidR="00796460" w:rsidRDefault="00760BBF">
      <w:pPr>
        <w:spacing w:line="360" w:lineRule="auto"/>
        <w:ind w:firstLineChars="200" w:firstLine="560"/>
        <w:jc w:val="left"/>
        <w:rPr>
          <w:rFonts w:ascii="宋体" w:hAnsi="宋体" w:cs="宋体"/>
          <w:sz w:val="28"/>
          <w:szCs w:val="28"/>
        </w:rPr>
      </w:pPr>
      <w:r>
        <w:rPr>
          <w:rFonts w:ascii="宋体" w:hAnsi="宋体" w:cs="宋体" w:hint="eastAsia"/>
          <w:sz w:val="28"/>
          <w:szCs w:val="28"/>
        </w:rPr>
        <w:t xml:space="preserve">                                   2021年5 月</w:t>
      </w:r>
      <w:r w:rsidR="0063034B">
        <w:rPr>
          <w:rFonts w:ascii="宋体" w:hAnsi="宋体" w:cs="宋体" w:hint="eastAsia"/>
          <w:sz w:val="28"/>
          <w:szCs w:val="28"/>
        </w:rPr>
        <w:t>24</w:t>
      </w:r>
      <w:r>
        <w:rPr>
          <w:rFonts w:ascii="宋体" w:hAnsi="宋体" w:cs="宋体" w:hint="eastAsia"/>
          <w:sz w:val="28"/>
          <w:szCs w:val="28"/>
        </w:rPr>
        <w:t xml:space="preserve"> 日</w:t>
      </w:r>
    </w:p>
    <w:p w:rsidR="00796460" w:rsidRDefault="00796460">
      <w:pPr>
        <w:spacing w:line="360" w:lineRule="auto"/>
        <w:ind w:firstLineChars="200" w:firstLine="560"/>
        <w:jc w:val="left"/>
        <w:rPr>
          <w:rFonts w:ascii="宋体" w:hAnsi="宋体" w:cs="宋体"/>
          <w:sz w:val="28"/>
          <w:szCs w:val="28"/>
        </w:rPr>
      </w:pPr>
    </w:p>
    <w:p w:rsidR="00796460" w:rsidRDefault="00760BBF">
      <w:pPr>
        <w:spacing w:line="360" w:lineRule="auto"/>
        <w:ind w:firstLineChars="200" w:firstLine="560"/>
        <w:jc w:val="left"/>
        <w:rPr>
          <w:rFonts w:ascii="宋体" w:hAnsi="宋体" w:cs="宋体"/>
          <w:sz w:val="28"/>
          <w:szCs w:val="28"/>
        </w:rPr>
      </w:pPr>
      <w:r>
        <w:rPr>
          <w:rFonts w:ascii="宋体" w:hAnsi="宋体" w:cs="宋体" w:hint="eastAsia"/>
          <w:sz w:val="28"/>
          <w:szCs w:val="28"/>
        </w:rPr>
        <w:t xml:space="preserve"> </w:t>
      </w:r>
    </w:p>
    <w:p w:rsidR="00796460" w:rsidRDefault="00796460">
      <w:pPr>
        <w:spacing w:line="360" w:lineRule="auto"/>
        <w:ind w:firstLineChars="1000" w:firstLine="2800"/>
        <w:jc w:val="left"/>
        <w:rPr>
          <w:rFonts w:ascii="宋体" w:hAnsi="宋体" w:cs="宋体"/>
          <w:sz w:val="28"/>
          <w:szCs w:val="28"/>
        </w:rPr>
      </w:pPr>
    </w:p>
    <w:p w:rsidR="00796460" w:rsidRDefault="00796460">
      <w:pPr>
        <w:spacing w:line="360" w:lineRule="auto"/>
        <w:ind w:firstLineChars="1000" w:firstLine="2800"/>
        <w:jc w:val="left"/>
        <w:rPr>
          <w:rFonts w:ascii="宋体" w:hAnsi="宋体" w:cs="宋体"/>
          <w:sz w:val="28"/>
          <w:szCs w:val="28"/>
        </w:rPr>
      </w:pPr>
    </w:p>
    <w:p w:rsidR="00796460" w:rsidRDefault="00796460">
      <w:pPr>
        <w:spacing w:line="360" w:lineRule="auto"/>
        <w:ind w:firstLineChars="1000" w:firstLine="2800"/>
        <w:jc w:val="left"/>
        <w:rPr>
          <w:rFonts w:ascii="宋体" w:hAnsi="宋体" w:cs="宋体"/>
          <w:sz w:val="28"/>
          <w:szCs w:val="28"/>
        </w:rPr>
      </w:pPr>
    </w:p>
    <w:p w:rsidR="00796460" w:rsidRDefault="00796460">
      <w:pPr>
        <w:spacing w:line="360" w:lineRule="auto"/>
        <w:ind w:firstLineChars="1000" w:firstLine="2800"/>
        <w:jc w:val="left"/>
        <w:rPr>
          <w:rFonts w:ascii="宋体" w:hAnsi="宋体" w:cs="宋体"/>
          <w:sz w:val="28"/>
          <w:szCs w:val="28"/>
        </w:rPr>
      </w:pPr>
    </w:p>
    <w:p w:rsidR="00796460" w:rsidRDefault="00796460">
      <w:pPr>
        <w:spacing w:line="360" w:lineRule="auto"/>
        <w:ind w:firstLineChars="1000" w:firstLine="2800"/>
        <w:jc w:val="left"/>
        <w:rPr>
          <w:rFonts w:ascii="宋体" w:hAnsi="宋体" w:cs="宋体"/>
          <w:sz w:val="28"/>
          <w:szCs w:val="28"/>
        </w:rPr>
      </w:pPr>
    </w:p>
    <w:p w:rsidR="00796460" w:rsidRDefault="00796460">
      <w:pPr>
        <w:spacing w:line="360" w:lineRule="auto"/>
        <w:ind w:firstLineChars="1000" w:firstLine="2800"/>
        <w:jc w:val="left"/>
        <w:rPr>
          <w:rFonts w:ascii="宋体" w:hAnsi="宋体" w:cs="宋体"/>
          <w:sz w:val="28"/>
          <w:szCs w:val="28"/>
        </w:rPr>
      </w:pPr>
    </w:p>
    <w:p w:rsidR="00796460" w:rsidRDefault="00796460">
      <w:pPr>
        <w:spacing w:line="360" w:lineRule="auto"/>
        <w:ind w:firstLineChars="1000" w:firstLine="2800"/>
        <w:jc w:val="left"/>
        <w:rPr>
          <w:rFonts w:ascii="宋体" w:hAnsi="宋体" w:cs="宋体"/>
          <w:sz w:val="28"/>
          <w:szCs w:val="28"/>
        </w:rPr>
      </w:pPr>
    </w:p>
    <w:p w:rsidR="00796460" w:rsidRDefault="00796460">
      <w:pPr>
        <w:spacing w:line="360" w:lineRule="auto"/>
        <w:ind w:firstLineChars="1000" w:firstLine="2800"/>
        <w:jc w:val="left"/>
        <w:rPr>
          <w:rFonts w:ascii="宋体" w:hAnsi="宋体" w:cs="宋体"/>
          <w:sz w:val="28"/>
          <w:szCs w:val="28"/>
        </w:rPr>
      </w:pPr>
    </w:p>
    <w:p w:rsidR="00796460" w:rsidRDefault="00796460">
      <w:pPr>
        <w:spacing w:line="360" w:lineRule="auto"/>
        <w:ind w:firstLineChars="1000" w:firstLine="2811"/>
        <w:jc w:val="left"/>
        <w:rPr>
          <w:rFonts w:ascii="宋体" w:hAnsi="宋体" w:cs="宋体"/>
          <w:b/>
          <w:bCs/>
          <w:sz w:val="28"/>
          <w:szCs w:val="28"/>
        </w:rPr>
      </w:pPr>
    </w:p>
    <w:p w:rsidR="00796460" w:rsidRDefault="00796460">
      <w:pPr>
        <w:spacing w:line="360" w:lineRule="auto"/>
        <w:jc w:val="left"/>
        <w:rPr>
          <w:rFonts w:ascii="宋体" w:hAnsi="宋体" w:cs="宋体"/>
          <w:b/>
          <w:bCs/>
          <w:sz w:val="28"/>
          <w:szCs w:val="28"/>
        </w:rPr>
      </w:pPr>
    </w:p>
    <w:p w:rsidR="00796460" w:rsidRDefault="00796460">
      <w:pPr>
        <w:spacing w:line="360" w:lineRule="auto"/>
        <w:ind w:firstLineChars="1000" w:firstLine="2811"/>
        <w:jc w:val="left"/>
        <w:rPr>
          <w:rFonts w:ascii="宋体" w:hAnsi="宋体" w:cs="宋体" w:hint="eastAsia"/>
          <w:b/>
          <w:bCs/>
          <w:sz w:val="28"/>
          <w:szCs w:val="28"/>
        </w:rPr>
      </w:pPr>
    </w:p>
    <w:p w:rsidR="00D54C79" w:rsidRDefault="00D54C79">
      <w:pPr>
        <w:spacing w:line="360" w:lineRule="auto"/>
        <w:ind w:firstLineChars="1000" w:firstLine="2811"/>
        <w:jc w:val="left"/>
        <w:rPr>
          <w:rFonts w:ascii="宋体" w:hAnsi="宋体" w:cs="宋体" w:hint="eastAsia"/>
          <w:b/>
          <w:bCs/>
          <w:sz w:val="28"/>
          <w:szCs w:val="28"/>
        </w:rPr>
      </w:pPr>
    </w:p>
    <w:p w:rsidR="00D54C79" w:rsidRDefault="00D54C79">
      <w:pPr>
        <w:spacing w:line="360" w:lineRule="auto"/>
        <w:ind w:firstLineChars="1000" w:firstLine="2811"/>
        <w:jc w:val="left"/>
        <w:rPr>
          <w:rFonts w:ascii="宋体" w:hAnsi="宋体" w:cs="宋体"/>
          <w:b/>
          <w:bCs/>
          <w:sz w:val="28"/>
          <w:szCs w:val="28"/>
        </w:rPr>
      </w:pPr>
    </w:p>
    <w:p w:rsidR="00796460" w:rsidRDefault="00760BBF">
      <w:pPr>
        <w:numPr>
          <w:ilvl w:val="0"/>
          <w:numId w:val="1"/>
        </w:numPr>
        <w:spacing w:line="360" w:lineRule="auto"/>
        <w:ind w:firstLineChars="1000" w:firstLine="2811"/>
        <w:jc w:val="left"/>
        <w:rPr>
          <w:rFonts w:ascii="宋体" w:hAnsi="宋体" w:cs="宋体"/>
          <w:b/>
          <w:bCs/>
          <w:sz w:val="28"/>
          <w:szCs w:val="28"/>
        </w:rPr>
      </w:pPr>
      <w:r>
        <w:rPr>
          <w:rFonts w:ascii="宋体" w:hAnsi="宋体" w:cs="宋体" w:hint="eastAsia"/>
          <w:b/>
          <w:bCs/>
          <w:sz w:val="28"/>
          <w:szCs w:val="28"/>
        </w:rPr>
        <w:lastRenderedPageBreak/>
        <w:t xml:space="preserve">  竞价书</w:t>
      </w:r>
    </w:p>
    <w:p w:rsidR="009123AA" w:rsidRDefault="00760BBF" w:rsidP="009123AA">
      <w:pPr>
        <w:spacing w:line="480" w:lineRule="auto"/>
        <w:ind w:firstLineChars="200" w:firstLine="562"/>
        <w:rPr>
          <w:rFonts w:ascii="宋体" w:hAnsi="宋体" w:cs="宋体"/>
          <w:sz w:val="28"/>
          <w:szCs w:val="28"/>
        </w:rPr>
      </w:pPr>
      <w:r>
        <w:rPr>
          <w:rFonts w:ascii="宋体" w:hAnsi="宋体" w:cs="宋体" w:hint="eastAsia"/>
          <w:b/>
          <w:bCs/>
          <w:sz w:val="28"/>
          <w:szCs w:val="28"/>
        </w:rPr>
        <w:t>1、</w:t>
      </w:r>
      <w:r w:rsidR="009123AA">
        <w:rPr>
          <w:rFonts w:ascii="宋体" w:hAnsi="宋体" w:cs="宋体" w:hint="eastAsia"/>
          <w:b/>
          <w:bCs/>
          <w:sz w:val="28"/>
          <w:szCs w:val="28"/>
        </w:rPr>
        <w:t>报价要求</w:t>
      </w:r>
    </w:p>
    <w:p w:rsidR="009123AA" w:rsidRDefault="009123AA" w:rsidP="009123AA">
      <w:pPr>
        <w:spacing w:line="480" w:lineRule="auto"/>
        <w:ind w:firstLineChars="200" w:firstLine="560"/>
        <w:rPr>
          <w:rFonts w:ascii="宋体" w:hAnsi="宋体" w:cs="宋体"/>
          <w:sz w:val="28"/>
          <w:szCs w:val="28"/>
        </w:rPr>
      </w:pPr>
      <w:r>
        <w:rPr>
          <w:rFonts w:ascii="宋体" w:hAnsi="宋体" w:cs="宋体" w:hint="eastAsia"/>
          <w:sz w:val="28"/>
          <w:szCs w:val="28"/>
        </w:rPr>
        <w:t>1</w:t>
      </w:r>
      <w:r>
        <w:rPr>
          <w:rFonts w:ascii="宋体" w:hAnsi="宋体" w:cs="宋体" w:hint="eastAsia"/>
          <w:sz w:val="28"/>
          <w:szCs w:val="28"/>
        </w:rPr>
        <w:t>）</w:t>
      </w:r>
      <w:r>
        <w:rPr>
          <w:rFonts w:ascii="宋体" w:hAnsi="宋体" w:cs="宋体" w:hint="eastAsia"/>
          <w:sz w:val="28"/>
          <w:szCs w:val="28"/>
        </w:rPr>
        <w:t>按</w:t>
      </w:r>
      <w:r>
        <w:rPr>
          <w:rFonts w:ascii="宋体" w:hAnsi="宋体" w:cs="宋体" w:hint="eastAsia"/>
          <w:sz w:val="28"/>
          <w:szCs w:val="28"/>
          <w:u w:val="single"/>
        </w:rPr>
        <w:t xml:space="preserve">     </w:t>
      </w:r>
      <w:r>
        <w:rPr>
          <w:rFonts w:ascii="宋体" w:hAnsi="宋体" w:cs="宋体" w:hint="eastAsia"/>
          <w:sz w:val="28"/>
          <w:szCs w:val="28"/>
        </w:rPr>
        <w:t>元/吨</w:t>
      </w:r>
      <w:r w:rsidRPr="0021655C">
        <w:rPr>
          <w:rFonts w:ascii="宋体" w:hAnsi="宋体" w:cs="宋体" w:hint="eastAsia"/>
          <w:color w:val="FF0000"/>
          <w:sz w:val="28"/>
          <w:szCs w:val="28"/>
        </w:rPr>
        <w:t>（</w:t>
      </w:r>
      <w:bookmarkStart w:id="0" w:name="_GoBack"/>
      <w:bookmarkEnd w:id="0"/>
      <w:r w:rsidRPr="0021655C">
        <w:rPr>
          <w:rFonts w:ascii="宋体" w:hAnsi="宋体" w:cs="宋体" w:hint="eastAsia"/>
          <w:color w:val="FF0000"/>
          <w:sz w:val="28"/>
          <w:szCs w:val="28"/>
        </w:rPr>
        <w:t>含税，税率</w:t>
      </w:r>
      <w:r>
        <w:rPr>
          <w:rFonts w:ascii="宋体" w:hAnsi="宋体" w:cs="宋体" w:hint="eastAsia"/>
          <w:sz w:val="28"/>
          <w:szCs w:val="28"/>
        </w:rPr>
        <w:t>9%）报价。</w:t>
      </w:r>
    </w:p>
    <w:p w:rsidR="009123AA" w:rsidRDefault="009123AA" w:rsidP="009123AA">
      <w:pPr>
        <w:spacing w:line="480" w:lineRule="auto"/>
        <w:ind w:firstLineChars="200" w:firstLine="562"/>
        <w:rPr>
          <w:rFonts w:ascii="宋体" w:hAnsi="宋体" w:cs="宋体"/>
          <w:sz w:val="28"/>
          <w:szCs w:val="28"/>
        </w:rPr>
      </w:pPr>
      <w:r>
        <w:rPr>
          <w:rFonts w:ascii="宋体" w:hAnsi="宋体" w:cs="宋体" w:hint="eastAsia"/>
          <w:b/>
          <w:bCs/>
          <w:color w:val="FF0000"/>
          <w:sz w:val="28"/>
          <w:szCs w:val="28"/>
        </w:rPr>
        <w:t>2</w:t>
      </w:r>
      <w:r>
        <w:rPr>
          <w:rFonts w:ascii="宋体" w:hAnsi="宋体" w:cs="宋体" w:hint="eastAsia"/>
          <w:b/>
          <w:bCs/>
          <w:color w:val="FF0000"/>
          <w:sz w:val="28"/>
          <w:szCs w:val="28"/>
        </w:rPr>
        <w:t>）</w:t>
      </w:r>
      <w:r>
        <w:rPr>
          <w:rFonts w:ascii="宋体" w:hAnsi="宋体" w:cs="宋体" w:hint="eastAsia"/>
          <w:b/>
          <w:bCs/>
          <w:color w:val="FF0000"/>
          <w:sz w:val="28"/>
          <w:szCs w:val="28"/>
        </w:rPr>
        <w:t>起始价格</w:t>
      </w:r>
      <w:r w:rsidRPr="001737C1">
        <w:rPr>
          <w:rFonts w:ascii="宋体" w:hAnsi="宋体" w:cs="宋体"/>
          <w:b/>
          <w:bCs/>
          <w:color w:val="FF0000"/>
          <w:sz w:val="28"/>
          <w:szCs w:val="28"/>
        </w:rPr>
        <w:t>3元/吨</w:t>
      </w:r>
      <w:r>
        <w:rPr>
          <w:rFonts w:ascii="宋体" w:hAnsi="宋体" w:cs="宋体" w:hint="eastAsia"/>
          <w:b/>
          <w:bCs/>
          <w:color w:val="FF0000"/>
          <w:sz w:val="28"/>
          <w:szCs w:val="28"/>
        </w:rPr>
        <w:t>（含税，税率9%）</w:t>
      </w:r>
      <w:r>
        <w:rPr>
          <w:rFonts w:ascii="宋体" w:hAnsi="宋体" w:cs="宋体" w:hint="eastAsia"/>
          <w:b/>
          <w:bCs/>
          <w:sz w:val="28"/>
          <w:szCs w:val="28"/>
        </w:rPr>
        <w:t>。</w:t>
      </w:r>
    </w:p>
    <w:p w:rsidR="009123AA" w:rsidRDefault="00760BBF" w:rsidP="009123AA">
      <w:pPr>
        <w:spacing w:line="480" w:lineRule="auto"/>
        <w:ind w:firstLineChars="200" w:firstLine="562"/>
        <w:rPr>
          <w:rFonts w:ascii="宋体" w:hAnsi="宋体" w:cs="宋体"/>
          <w:b/>
          <w:bCs/>
          <w:sz w:val="28"/>
          <w:szCs w:val="28"/>
        </w:rPr>
      </w:pPr>
      <w:r>
        <w:rPr>
          <w:rFonts w:ascii="宋体" w:hAnsi="宋体" w:cs="宋体" w:hint="eastAsia"/>
          <w:b/>
          <w:bCs/>
          <w:sz w:val="28"/>
          <w:szCs w:val="28"/>
        </w:rPr>
        <w:t>2、</w:t>
      </w:r>
      <w:r w:rsidR="009123AA">
        <w:rPr>
          <w:rFonts w:ascii="宋体" w:hAnsi="宋体" w:cs="宋体" w:hint="eastAsia"/>
          <w:b/>
          <w:bCs/>
          <w:sz w:val="28"/>
          <w:szCs w:val="28"/>
        </w:rPr>
        <w:t>成交原则：</w:t>
      </w:r>
    </w:p>
    <w:p w:rsidR="009123AA" w:rsidRDefault="009123AA" w:rsidP="009123AA">
      <w:pPr>
        <w:spacing w:line="480" w:lineRule="auto"/>
        <w:ind w:firstLine="465"/>
        <w:rPr>
          <w:rFonts w:ascii="宋体" w:hAnsi="宋体" w:cs="宋体"/>
          <w:sz w:val="28"/>
          <w:szCs w:val="28"/>
        </w:rPr>
      </w:pPr>
      <w:r>
        <w:rPr>
          <w:rFonts w:ascii="宋体" w:hAnsi="宋体" w:cs="宋体" w:hint="eastAsia"/>
          <w:sz w:val="28"/>
          <w:szCs w:val="28"/>
        </w:rPr>
        <w:t xml:space="preserve"> 竞价结束后对竞价结果进行评审，满足竞价技术、商务各项要求，</w:t>
      </w:r>
      <w:proofErr w:type="gramStart"/>
      <w:r>
        <w:rPr>
          <w:rFonts w:ascii="宋体" w:hAnsi="宋体" w:cs="宋体" w:hint="eastAsia"/>
          <w:sz w:val="28"/>
          <w:szCs w:val="28"/>
        </w:rPr>
        <w:t>排序第</w:t>
      </w:r>
      <w:proofErr w:type="gramEnd"/>
      <w:r>
        <w:rPr>
          <w:rFonts w:ascii="宋体" w:hAnsi="宋体" w:cs="宋体" w:hint="eastAsia"/>
          <w:sz w:val="28"/>
          <w:szCs w:val="28"/>
        </w:rPr>
        <w:t>一者为成交供应商。</w:t>
      </w:r>
    </w:p>
    <w:p w:rsidR="009123AA" w:rsidRPr="0021655C" w:rsidRDefault="00760BBF" w:rsidP="009123AA">
      <w:pPr>
        <w:spacing w:line="480" w:lineRule="auto"/>
        <w:ind w:firstLine="465"/>
        <w:rPr>
          <w:rFonts w:ascii="宋体" w:hAnsi="宋体" w:cs="宋体"/>
          <w:color w:val="FF0000"/>
          <w:sz w:val="28"/>
          <w:szCs w:val="28"/>
        </w:rPr>
      </w:pPr>
      <w:r>
        <w:rPr>
          <w:rFonts w:ascii="宋体" w:hAnsi="宋体" w:cs="宋体" w:hint="eastAsia"/>
          <w:b/>
          <w:bCs/>
          <w:sz w:val="28"/>
          <w:szCs w:val="28"/>
        </w:rPr>
        <w:t>3、</w:t>
      </w:r>
      <w:r w:rsidR="009123AA" w:rsidRPr="0021655C">
        <w:rPr>
          <w:rFonts w:ascii="宋体" w:hAnsi="宋体" w:cs="宋体" w:hint="eastAsia"/>
          <w:color w:val="FF0000"/>
          <w:sz w:val="28"/>
          <w:szCs w:val="28"/>
        </w:rPr>
        <w:t>费用</w:t>
      </w:r>
    </w:p>
    <w:p w:rsidR="009123AA" w:rsidRPr="0021655C" w:rsidRDefault="009123AA" w:rsidP="009123AA">
      <w:pPr>
        <w:spacing w:line="480" w:lineRule="auto"/>
        <w:ind w:firstLine="465"/>
        <w:rPr>
          <w:rFonts w:ascii="宋体" w:hAnsi="宋体" w:cs="宋体"/>
          <w:color w:val="FF0000"/>
          <w:sz w:val="28"/>
          <w:szCs w:val="28"/>
        </w:rPr>
      </w:pPr>
      <w:r w:rsidRPr="0021655C">
        <w:rPr>
          <w:rFonts w:ascii="宋体" w:hAnsi="宋体" w:cs="宋体" w:hint="eastAsia"/>
          <w:color w:val="FF0000"/>
          <w:sz w:val="28"/>
          <w:szCs w:val="28"/>
        </w:rPr>
        <w:t>免收取资料费、保证金。</w:t>
      </w:r>
    </w:p>
    <w:p w:rsidR="009123AA" w:rsidRPr="0021655C" w:rsidRDefault="009123AA" w:rsidP="009123AA">
      <w:pPr>
        <w:spacing w:line="480" w:lineRule="auto"/>
        <w:ind w:firstLine="465"/>
        <w:rPr>
          <w:rFonts w:ascii="宋体" w:hAnsi="宋体" w:cs="宋体"/>
          <w:color w:val="FF0000"/>
          <w:sz w:val="28"/>
          <w:szCs w:val="28"/>
        </w:rPr>
      </w:pPr>
      <w:r w:rsidRPr="0021655C">
        <w:rPr>
          <w:rFonts w:ascii="宋体" w:hAnsi="宋体" w:cs="宋体" w:hint="eastAsia"/>
          <w:color w:val="FF0000"/>
          <w:sz w:val="28"/>
          <w:szCs w:val="28"/>
        </w:rPr>
        <w:t>履约保证金金额：</w:t>
      </w:r>
      <w:r w:rsidRPr="0021655C">
        <w:rPr>
          <w:rFonts w:ascii="宋体" w:hAnsi="宋体" w:cs="宋体"/>
          <w:color w:val="FF0000"/>
          <w:sz w:val="28"/>
          <w:szCs w:val="28"/>
        </w:rPr>
        <w:t xml:space="preserve"> </w:t>
      </w:r>
      <w:r w:rsidRPr="001737C1">
        <w:rPr>
          <w:rFonts w:ascii="宋体" w:hAnsi="宋体" w:cs="宋体"/>
          <w:sz w:val="28"/>
          <w:szCs w:val="28"/>
        </w:rPr>
        <w:t>10万元</w:t>
      </w:r>
      <w:r>
        <w:rPr>
          <w:rFonts w:ascii="宋体" w:hAnsi="宋体" w:cs="宋体" w:hint="eastAsia"/>
          <w:sz w:val="28"/>
          <w:szCs w:val="28"/>
        </w:rPr>
        <w:t>.</w:t>
      </w:r>
    </w:p>
    <w:p w:rsidR="009123AA" w:rsidRDefault="00760BBF" w:rsidP="009123AA">
      <w:pPr>
        <w:spacing w:line="480" w:lineRule="auto"/>
        <w:ind w:firstLineChars="200" w:firstLine="562"/>
        <w:rPr>
          <w:rFonts w:ascii="宋体" w:hAnsi="宋体" w:cs="宋体"/>
          <w:b/>
          <w:bCs/>
          <w:sz w:val="28"/>
          <w:szCs w:val="28"/>
        </w:rPr>
      </w:pPr>
      <w:r>
        <w:rPr>
          <w:rFonts w:ascii="宋体" w:hAnsi="宋体" w:cs="宋体" w:hint="eastAsia"/>
          <w:b/>
          <w:bCs/>
          <w:sz w:val="28"/>
          <w:szCs w:val="28"/>
        </w:rPr>
        <w:t>4、</w:t>
      </w:r>
      <w:r w:rsidR="009123AA">
        <w:rPr>
          <w:rFonts w:ascii="宋体" w:hAnsi="宋体" w:cs="宋体" w:hint="eastAsia"/>
          <w:b/>
          <w:bCs/>
          <w:sz w:val="28"/>
          <w:szCs w:val="28"/>
        </w:rPr>
        <w:t>主要合同条款：</w:t>
      </w:r>
    </w:p>
    <w:p w:rsidR="009123AA" w:rsidRDefault="009123AA" w:rsidP="009123AA">
      <w:pPr>
        <w:spacing w:line="480" w:lineRule="auto"/>
        <w:ind w:firstLineChars="200" w:firstLine="560"/>
        <w:rPr>
          <w:rFonts w:ascii="宋体" w:hAnsi="宋体" w:cs="宋体"/>
          <w:color w:val="FF0000"/>
          <w:sz w:val="28"/>
          <w:szCs w:val="28"/>
        </w:rPr>
      </w:pPr>
      <w:r w:rsidRPr="001737C1">
        <w:rPr>
          <w:rFonts w:ascii="宋体" w:hAnsi="宋体" w:cs="宋体" w:hint="eastAsia"/>
          <w:sz w:val="28"/>
          <w:szCs w:val="28"/>
        </w:rPr>
        <w:t>1</w:t>
      </w:r>
      <w:r>
        <w:rPr>
          <w:rFonts w:ascii="宋体" w:hAnsi="宋体" w:cs="宋体" w:hint="eastAsia"/>
          <w:sz w:val="28"/>
          <w:szCs w:val="28"/>
        </w:rPr>
        <w:t>）</w:t>
      </w:r>
      <w:r w:rsidRPr="001737C1">
        <w:rPr>
          <w:rFonts w:ascii="宋体" w:hAnsi="宋体" w:cs="宋体" w:hint="eastAsia"/>
          <w:sz w:val="28"/>
          <w:szCs w:val="28"/>
        </w:rPr>
        <w:t>、</w:t>
      </w:r>
      <w:r w:rsidRPr="001737C1">
        <w:rPr>
          <w:rFonts w:ascii="宋体" w:hAnsi="宋体" w:cs="宋体"/>
          <w:sz w:val="28"/>
          <w:szCs w:val="28"/>
        </w:rPr>
        <w:t>付款方式：</w:t>
      </w:r>
      <w:r w:rsidRPr="0021655C">
        <w:rPr>
          <w:rFonts w:ascii="宋体" w:hAnsi="宋体" w:cs="宋体"/>
          <w:color w:val="FF0000"/>
          <w:sz w:val="28"/>
          <w:szCs w:val="28"/>
        </w:rPr>
        <w:t>承兑支付</w:t>
      </w:r>
      <w:r>
        <w:rPr>
          <w:rFonts w:ascii="宋体" w:hAnsi="宋体" w:cs="宋体" w:hint="eastAsia"/>
          <w:color w:val="FF0000"/>
          <w:sz w:val="28"/>
          <w:szCs w:val="28"/>
        </w:rPr>
        <w:t>；</w:t>
      </w:r>
    </w:p>
    <w:p w:rsidR="009123AA" w:rsidRPr="0021655C" w:rsidRDefault="009123AA" w:rsidP="009123AA">
      <w:pPr>
        <w:spacing w:line="480" w:lineRule="auto"/>
        <w:ind w:firstLineChars="200" w:firstLine="560"/>
        <w:rPr>
          <w:rFonts w:ascii="宋体" w:hAnsi="宋体" w:cs="宋体"/>
          <w:color w:val="FF0000"/>
          <w:sz w:val="28"/>
          <w:szCs w:val="28"/>
        </w:rPr>
      </w:pPr>
      <w:r>
        <w:rPr>
          <w:rFonts w:ascii="宋体" w:hAnsi="宋体" w:cs="宋体" w:hint="eastAsia"/>
          <w:color w:val="FF0000"/>
          <w:sz w:val="28"/>
          <w:szCs w:val="28"/>
        </w:rPr>
        <w:t>2</w:t>
      </w:r>
      <w:r>
        <w:rPr>
          <w:rFonts w:ascii="宋体" w:hAnsi="宋体" w:cs="宋体" w:hint="eastAsia"/>
          <w:color w:val="FF0000"/>
          <w:sz w:val="28"/>
          <w:szCs w:val="28"/>
        </w:rPr>
        <w:t>）</w:t>
      </w:r>
      <w:r>
        <w:rPr>
          <w:rFonts w:ascii="宋体" w:hAnsi="宋体" w:cs="宋体" w:hint="eastAsia"/>
          <w:color w:val="FF0000"/>
          <w:sz w:val="28"/>
          <w:szCs w:val="28"/>
        </w:rPr>
        <w:t>、结算方式：</w:t>
      </w:r>
      <w:r w:rsidRPr="00153111">
        <w:rPr>
          <w:rFonts w:ascii="宋体" w:hAnsi="宋体" w:cs="宋体" w:hint="eastAsia"/>
          <w:color w:val="FF0000"/>
          <w:sz w:val="28"/>
          <w:szCs w:val="28"/>
        </w:rPr>
        <w:t>运输完毕后，甲乙双方共同核对钢材短倒数量，核对无误且甲方收到安阳钢铁股份有限公司运费后，根据乙方提供货物运输业增值税专用发票及时向乙方支付</w:t>
      </w:r>
      <w:r w:rsidRPr="0021655C">
        <w:rPr>
          <w:rFonts w:ascii="宋体" w:hAnsi="宋体" w:cs="宋体"/>
          <w:color w:val="FF0000"/>
          <w:sz w:val="28"/>
          <w:szCs w:val="28"/>
        </w:rPr>
        <w:t>。</w:t>
      </w:r>
    </w:p>
    <w:p w:rsidR="009123AA" w:rsidRPr="001737C1" w:rsidRDefault="009123AA" w:rsidP="009123AA">
      <w:pPr>
        <w:spacing w:line="480" w:lineRule="auto"/>
        <w:ind w:firstLineChars="200" w:firstLine="560"/>
        <w:rPr>
          <w:rFonts w:ascii="宋体" w:hAnsi="宋体" w:cs="宋体"/>
          <w:sz w:val="28"/>
          <w:szCs w:val="28"/>
        </w:rPr>
      </w:pPr>
      <w:r>
        <w:rPr>
          <w:rFonts w:ascii="宋体" w:hAnsi="宋体" w:cs="宋体"/>
          <w:sz w:val="28"/>
          <w:szCs w:val="28"/>
        </w:rPr>
        <w:t>3</w:t>
      </w:r>
      <w:r>
        <w:rPr>
          <w:rFonts w:ascii="宋体" w:hAnsi="宋体" w:cs="宋体" w:hint="eastAsia"/>
          <w:sz w:val="28"/>
          <w:szCs w:val="28"/>
        </w:rPr>
        <w:t>）</w:t>
      </w:r>
      <w:r>
        <w:rPr>
          <w:rFonts w:ascii="宋体" w:hAnsi="宋体" w:cs="宋体" w:hint="eastAsia"/>
          <w:sz w:val="28"/>
          <w:szCs w:val="28"/>
        </w:rPr>
        <w:t>、</w:t>
      </w:r>
      <w:r w:rsidRPr="0021655C">
        <w:rPr>
          <w:rFonts w:ascii="宋体" w:hAnsi="宋体" w:cs="宋体"/>
          <w:color w:val="FF0000"/>
          <w:sz w:val="28"/>
          <w:szCs w:val="28"/>
        </w:rPr>
        <w:t>其他</w:t>
      </w:r>
      <w:proofErr w:type="gramStart"/>
      <w:r w:rsidRPr="0021655C">
        <w:rPr>
          <w:rFonts w:ascii="宋体" w:hAnsi="宋体" w:cs="宋体"/>
          <w:color w:val="FF0000"/>
          <w:sz w:val="28"/>
          <w:szCs w:val="28"/>
        </w:rPr>
        <w:t>见</w:t>
      </w:r>
      <w:r>
        <w:rPr>
          <w:rFonts w:ascii="宋体" w:hAnsi="宋体" w:cs="宋体" w:hint="eastAsia"/>
          <w:color w:val="FF0000"/>
          <w:sz w:val="28"/>
          <w:szCs w:val="28"/>
        </w:rPr>
        <w:t>合同模</w:t>
      </w:r>
      <w:proofErr w:type="gramEnd"/>
      <w:r>
        <w:rPr>
          <w:rFonts w:ascii="宋体" w:hAnsi="宋体" w:cs="宋体" w:hint="eastAsia"/>
          <w:color w:val="FF0000"/>
          <w:sz w:val="28"/>
          <w:szCs w:val="28"/>
        </w:rPr>
        <w:t>版</w:t>
      </w:r>
      <w:r w:rsidRPr="0021655C">
        <w:rPr>
          <w:rFonts w:ascii="宋体" w:hAnsi="宋体" w:cs="宋体"/>
          <w:color w:val="FF0000"/>
          <w:sz w:val="28"/>
          <w:szCs w:val="28"/>
        </w:rPr>
        <w:t>。</w:t>
      </w:r>
    </w:p>
    <w:p w:rsidR="009123AA" w:rsidRDefault="00760BBF" w:rsidP="009123AA">
      <w:pPr>
        <w:spacing w:line="480" w:lineRule="auto"/>
        <w:ind w:firstLineChars="200" w:firstLine="562"/>
        <w:rPr>
          <w:rFonts w:ascii="宋体" w:hAnsi="宋体" w:cs="宋体"/>
          <w:sz w:val="28"/>
          <w:szCs w:val="28"/>
        </w:rPr>
      </w:pPr>
      <w:r>
        <w:rPr>
          <w:rFonts w:ascii="宋体" w:hAnsi="宋体" w:cs="宋体" w:hint="eastAsia"/>
          <w:b/>
          <w:bCs/>
          <w:sz w:val="28"/>
          <w:szCs w:val="28"/>
        </w:rPr>
        <w:t>5、</w:t>
      </w:r>
      <w:r w:rsidR="009123AA">
        <w:rPr>
          <w:rFonts w:ascii="宋体" w:hAnsi="宋体" w:cs="宋体" w:hint="eastAsia"/>
          <w:b/>
          <w:bCs/>
          <w:sz w:val="28"/>
          <w:szCs w:val="28"/>
        </w:rPr>
        <w:t>技术要求：</w:t>
      </w:r>
    </w:p>
    <w:p w:rsidR="009123AA" w:rsidRDefault="009123AA" w:rsidP="009123AA">
      <w:pPr>
        <w:spacing w:line="480" w:lineRule="auto"/>
        <w:ind w:firstLine="465"/>
        <w:rPr>
          <w:rFonts w:ascii="宋体" w:hAnsi="宋体" w:cs="宋体"/>
          <w:sz w:val="28"/>
          <w:szCs w:val="28"/>
        </w:rPr>
      </w:pPr>
      <w:r w:rsidRPr="001737C1">
        <w:rPr>
          <w:rFonts w:ascii="宋体" w:hAnsi="宋体" w:cs="宋体"/>
          <w:sz w:val="28"/>
          <w:szCs w:val="28"/>
        </w:rPr>
        <w:t>1</w:t>
      </w:r>
      <w:r>
        <w:rPr>
          <w:rFonts w:ascii="宋体" w:hAnsi="宋体" w:cs="宋体" w:hint="eastAsia"/>
          <w:sz w:val="28"/>
          <w:szCs w:val="28"/>
        </w:rPr>
        <w:t>）</w:t>
      </w:r>
      <w:r w:rsidRPr="001737C1">
        <w:rPr>
          <w:rFonts w:ascii="宋体" w:hAnsi="宋体" w:cs="宋体"/>
          <w:sz w:val="28"/>
          <w:szCs w:val="28"/>
        </w:rPr>
        <w:t>实际</w:t>
      </w:r>
      <w:proofErr w:type="gramStart"/>
      <w:r w:rsidRPr="001737C1">
        <w:rPr>
          <w:rFonts w:ascii="宋体" w:hAnsi="宋体" w:cs="宋体"/>
          <w:sz w:val="28"/>
          <w:szCs w:val="28"/>
        </w:rPr>
        <w:t>运输产线以</w:t>
      </w:r>
      <w:proofErr w:type="gramEnd"/>
      <w:r w:rsidRPr="001737C1">
        <w:rPr>
          <w:rFonts w:ascii="宋体" w:hAnsi="宋体" w:cs="宋体"/>
          <w:sz w:val="28"/>
          <w:szCs w:val="28"/>
        </w:rPr>
        <w:t>河南安钢物流有限公司通知为准，具体运量根据</w:t>
      </w:r>
      <w:proofErr w:type="gramStart"/>
      <w:r w:rsidRPr="001737C1">
        <w:rPr>
          <w:rFonts w:ascii="宋体" w:hAnsi="宋体" w:cs="宋体"/>
          <w:sz w:val="28"/>
          <w:szCs w:val="28"/>
        </w:rPr>
        <w:t>该产线实际</w:t>
      </w:r>
      <w:proofErr w:type="gramEnd"/>
      <w:r w:rsidRPr="001737C1">
        <w:rPr>
          <w:rFonts w:ascii="宋体" w:hAnsi="宋体" w:cs="宋体"/>
          <w:sz w:val="28"/>
          <w:szCs w:val="28"/>
        </w:rPr>
        <w:t xml:space="preserve">产量情况而定； </w:t>
      </w:r>
    </w:p>
    <w:p w:rsidR="009123AA" w:rsidRDefault="009123AA" w:rsidP="009123AA">
      <w:pPr>
        <w:spacing w:line="480" w:lineRule="auto"/>
        <w:ind w:firstLine="465"/>
        <w:rPr>
          <w:rFonts w:ascii="宋体" w:hAnsi="宋体" w:cs="宋体"/>
          <w:sz w:val="28"/>
          <w:szCs w:val="28"/>
        </w:rPr>
      </w:pPr>
      <w:r w:rsidRPr="001737C1">
        <w:rPr>
          <w:rFonts w:ascii="宋体" w:hAnsi="宋体" w:cs="宋体"/>
          <w:sz w:val="28"/>
          <w:szCs w:val="28"/>
        </w:rPr>
        <w:t>2</w:t>
      </w:r>
      <w:r>
        <w:rPr>
          <w:rFonts w:ascii="宋体" w:hAnsi="宋体" w:cs="宋体" w:hint="eastAsia"/>
          <w:sz w:val="28"/>
          <w:szCs w:val="28"/>
        </w:rPr>
        <w:t>）</w:t>
      </w:r>
      <w:r w:rsidRPr="001737C1">
        <w:rPr>
          <w:rFonts w:ascii="宋体" w:hAnsi="宋体" w:cs="宋体"/>
          <w:sz w:val="28"/>
          <w:szCs w:val="28"/>
        </w:rPr>
        <w:t xml:space="preserve">本项目属于安钢厂内保产任务，生产节奏快，存在阶段性“以车代库”情况，中标单位需具备每天24小时作业保产能力； </w:t>
      </w:r>
    </w:p>
    <w:p w:rsidR="009123AA" w:rsidRDefault="009123AA" w:rsidP="009123AA">
      <w:pPr>
        <w:spacing w:line="480" w:lineRule="auto"/>
        <w:ind w:firstLine="465"/>
        <w:rPr>
          <w:rFonts w:ascii="宋体" w:hAnsi="宋体" w:cs="宋体"/>
          <w:sz w:val="28"/>
          <w:szCs w:val="28"/>
        </w:rPr>
      </w:pPr>
      <w:r w:rsidRPr="001737C1">
        <w:rPr>
          <w:rFonts w:ascii="宋体" w:hAnsi="宋体" w:cs="宋体"/>
          <w:sz w:val="28"/>
          <w:szCs w:val="28"/>
        </w:rPr>
        <w:t>3</w:t>
      </w:r>
      <w:r>
        <w:rPr>
          <w:rFonts w:ascii="宋体" w:hAnsi="宋体" w:cs="宋体" w:hint="eastAsia"/>
          <w:sz w:val="28"/>
          <w:szCs w:val="28"/>
        </w:rPr>
        <w:t>）</w:t>
      </w:r>
      <w:r w:rsidRPr="001737C1">
        <w:rPr>
          <w:rFonts w:ascii="宋体" w:hAnsi="宋体" w:cs="宋体"/>
          <w:sz w:val="28"/>
          <w:szCs w:val="28"/>
        </w:rPr>
        <w:t>中标单位需保证日常运输不少于10台盘短车辆（要国五及以上</w:t>
      </w:r>
      <w:r w:rsidRPr="001737C1">
        <w:rPr>
          <w:rFonts w:ascii="宋体" w:hAnsi="宋体" w:cs="宋体"/>
          <w:sz w:val="28"/>
          <w:szCs w:val="28"/>
        </w:rPr>
        <w:lastRenderedPageBreak/>
        <w:t>排放标准的合格运输车辆</w:t>
      </w:r>
      <w:r>
        <w:rPr>
          <w:rFonts w:ascii="宋体" w:hAnsi="宋体" w:cs="宋体" w:hint="eastAsia"/>
          <w:sz w:val="28"/>
          <w:szCs w:val="28"/>
        </w:rPr>
        <w:t>，中标后</w:t>
      </w:r>
      <w:r w:rsidRPr="001737C1">
        <w:rPr>
          <w:rFonts w:ascii="宋体" w:hAnsi="宋体" w:cs="宋体"/>
          <w:sz w:val="28"/>
          <w:szCs w:val="28"/>
        </w:rPr>
        <w:t>在河南安钢物流有限公司备案），且为倒库专属车辆，车辆需</w:t>
      </w:r>
      <w:proofErr w:type="gramStart"/>
      <w:r w:rsidRPr="001737C1">
        <w:rPr>
          <w:rFonts w:ascii="宋体" w:hAnsi="宋体" w:cs="宋体"/>
          <w:sz w:val="28"/>
          <w:szCs w:val="28"/>
        </w:rPr>
        <w:t>具备垫木等</w:t>
      </w:r>
      <w:proofErr w:type="gramEnd"/>
      <w:r w:rsidRPr="001737C1">
        <w:rPr>
          <w:rFonts w:ascii="宋体" w:hAnsi="宋体" w:cs="宋体"/>
          <w:sz w:val="28"/>
          <w:szCs w:val="28"/>
        </w:rPr>
        <w:t xml:space="preserve">防护材料； </w:t>
      </w:r>
    </w:p>
    <w:p w:rsidR="009123AA" w:rsidRDefault="009123AA" w:rsidP="009123AA">
      <w:pPr>
        <w:spacing w:line="480" w:lineRule="auto"/>
        <w:ind w:firstLine="465"/>
        <w:rPr>
          <w:rFonts w:ascii="宋体" w:hAnsi="宋体" w:cs="宋体"/>
          <w:sz w:val="28"/>
          <w:szCs w:val="28"/>
        </w:rPr>
      </w:pPr>
      <w:r w:rsidRPr="001737C1">
        <w:rPr>
          <w:rFonts w:ascii="宋体" w:hAnsi="宋体" w:cs="宋体"/>
          <w:sz w:val="28"/>
          <w:szCs w:val="28"/>
        </w:rPr>
        <w:t>4</w:t>
      </w:r>
      <w:r>
        <w:rPr>
          <w:rFonts w:ascii="宋体" w:hAnsi="宋体" w:cs="宋体" w:hint="eastAsia"/>
          <w:sz w:val="28"/>
          <w:szCs w:val="28"/>
        </w:rPr>
        <w:t>）</w:t>
      </w:r>
      <w:r w:rsidRPr="001737C1">
        <w:rPr>
          <w:rFonts w:ascii="宋体" w:hAnsi="宋体" w:cs="宋体"/>
          <w:sz w:val="28"/>
          <w:szCs w:val="28"/>
        </w:rPr>
        <w:t>中标单位需服从河南安钢物流有限公司装、</w:t>
      </w:r>
      <w:proofErr w:type="gramStart"/>
      <w:r w:rsidRPr="001737C1">
        <w:rPr>
          <w:rFonts w:ascii="宋体" w:hAnsi="宋体" w:cs="宋体"/>
          <w:sz w:val="28"/>
          <w:szCs w:val="28"/>
        </w:rPr>
        <w:t>卸现场</w:t>
      </w:r>
      <w:proofErr w:type="gramEnd"/>
      <w:r w:rsidRPr="001737C1">
        <w:rPr>
          <w:rFonts w:ascii="宋体" w:hAnsi="宋体" w:cs="宋体"/>
          <w:sz w:val="28"/>
          <w:szCs w:val="28"/>
        </w:rPr>
        <w:t>人员管理，及时反馈车辆运行 状态，保产车辆数量变化需事先经得库房管理人员同意；如因保产不及时，给安钢造 成经济损失或引起相关考核的由中标单位承担。</w:t>
      </w:r>
    </w:p>
    <w:p w:rsidR="00796460" w:rsidRDefault="009123AA">
      <w:p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6、</w:t>
      </w:r>
      <w:r w:rsidR="00760BBF">
        <w:rPr>
          <w:rFonts w:ascii="宋体" w:hAnsi="宋体" w:cs="宋体" w:hint="eastAsia"/>
          <w:b/>
          <w:bCs/>
          <w:sz w:val="28"/>
          <w:szCs w:val="28"/>
        </w:rPr>
        <w:t>竞价时间：</w:t>
      </w:r>
    </w:p>
    <w:p w:rsidR="00796460" w:rsidRDefault="00760BBF">
      <w:pPr>
        <w:spacing w:line="360" w:lineRule="auto"/>
        <w:ind w:firstLineChars="200" w:firstLine="560"/>
        <w:jc w:val="left"/>
        <w:rPr>
          <w:rFonts w:ascii="宋体" w:hAnsi="宋体" w:cs="宋体"/>
          <w:sz w:val="28"/>
          <w:szCs w:val="28"/>
        </w:rPr>
      </w:pPr>
      <w:r>
        <w:rPr>
          <w:rFonts w:ascii="宋体" w:hAnsi="宋体" w:cs="宋体" w:hint="eastAsia"/>
          <w:sz w:val="28"/>
          <w:szCs w:val="28"/>
        </w:rPr>
        <w:t>竞价开始时间：2021年</w:t>
      </w:r>
      <w:r w:rsidR="009123AA">
        <w:rPr>
          <w:rFonts w:ascii="宋体" w:hAnsi="宋体" w:cs="宋体" w:hint="eastAsia"/>
          <w:sz w:val="28"/>
          <w:szCs w:val="28"/>
        </w:rPr>
        <w:t>6</w:t>
      </w:r>
      <w:r>
        <w:rPr>
          <w:rFonts w:ascii="宋体" w:hAnsi="宋体" w:cs="宋体" w:hint="eastAsia"/>
          <w:sz w:val="28"/>
          <w:szCs w:val="28"/>
        </w:rPr>
        <w:t>月</w:t>
      </w:r>
      <w:r w:rsidR="009123AA">
        <w:rPr>
          <w:rFonts w:ascii="宋体" w:hAnsi="宋体" w:cs="宋体" w:hint="eastAsia"/>
          <w:sz w:val="28"/>
          <w:szCs w:val="28"/>
        </w:rPr>
        <w:t>2</w:t>
      </w:r>
      <w:r>
        <w:rPr>
          <w:rFonts w:ascii="宋体" w:hAnsi="宋体" w:cs="宋体" w:hint="eastAsia"/>
          <w:sz w:val="28"/>
          <w:szCs w:val="28"/>
        </w:rPr>
        <w:t xml:space="preserve">日14时00分； </w:t>
      </w:r>
    </w:p>
    <w:p w:rsidR="00796460" w:rsidRDefault="00760BBF">
      <w:pPr>
        <w:spacing w:line="360" w:lineRule="auto"/>
        <w:ind w:firstLineChars="200" w:firstLine="560"/>
        <w:jc w:val="left"/>
        <w:rPr>
          <w:rFonts w:ascii="宋体" w:hAnsi="宋体" w:cs="宋体"/>
          <w:sz w:val="28"/>
          <w:szCs w:val="28"/>
        </w:rPr>
      </w:pPr>
      <w:r>
        <w:rPr>
          <w:rFonts w:ascii="宋体" w:hAnsi="宋体" w:cs="宋体" w:hint="eastAsia"/>
          <w:sz w:val="28"/>
          <w:szCs w:val="28"/>
        </w:rPr>
        <w:t>竞价截止时间：2021年</w:t>
      </w:r>
      <w:r w:rsidR="009123AA">
        <w:rPr>
          <w:rFonts w:ascii="宋体" w:hAnsi="宋体" w:cs="宋体" w:hint="eastAsia"/>
          <w:sz w:val="28"/>
          <w:szCs w:val="28"/>
        </w:rPr>
        <w:t>6</w:t>
      </w:r>
      <w:r>
        <w:rPr>
          <w:rFonts w:ascii="宋体" w:hAnsi="宋体" w:cs="宋体" w:hint="eastAsia"/>
          <w:sz w:val="28"/>
          <w:szCs w:val="28"/>
        </w:rPr>
        <w:t>月</w:t>
      </w:r>
      <w:r w:rsidR="009123AA">
        <w:rPr>
          <w:rFonts w:ascii="宋体" w:hAnsi="宋体" w:cs="宋体" w:hint="eastAsia"/>
          <w:sz w:val="28"/>
          <w:szCs w:val="28"/>
        </w:rPr>
        <w:t>2</w:t>
      </w:r>
      <w:r>
        <w:rPr>
          <w:rFonts w:ascii="宋体" w:hAnsi="宋体" w:cs="宋体" w:hint="eastAsia"/>
          <w:sz w:val="28"/>
          <w:szCs w:val="28"/>
        </w:rPr>
        <w:t>日16时00分。</w:t>
      </w:r>
    </w:p>
    <w:p w:rsidR="00796460" w:rsidRDefault="009123AA">
      <w:p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7</w:t>
      </w:r>
      <w:r w:rsidR="00760BBF">
        <w:rPr>
          <w:rFonts w:ascii="宋体" w:hAnsi="宋体" w:cs="宋体" w:hint="eastAsia"/>
          <w:b/>
          <w:bCs/>
          <w:sz w:val="28"/>
          <w:szCs w:val="28"/>
        </w:rPr>
        <w:t>、</w:t>
      </w:r>
      <w:r w:rsidR="00AE38E2" w:rsidRPr="00AE38E2">
        <w:rPr>
          <w:rFonts w:ascii="宋体" w:hAnsi="宋体" w:cs="宋体" w:hint="eastAsia"/>
          <w:b/>
          <w:bCs/>
          <w:sz w:val="28"/>
          <w:szCs w:val="28"/>
        </w:rPr>
        <w:t>委托合同</w:t>
      </w:r>
    </w:p>
    <w:p w:rsidR="00AE38E2" w:rsidRDefault="00AE38E2" w:rsidP="00AE38E2">
      <w:pPr>
        <w:tabs>
          <w:tab w:val="left" w:pos="1800"/>
        </w:tabs>
        <w:spacing w:line="440" w:lineRule="exact"/>
        <w:jc w:val="center"/>
        <w:rPr>
          <w:ins w:id="1" w:author="晓鹏 王" w:date="2019-01-03T21:02:00Z"/>
          <w:rFonts w:ascii="微软雅黑" w:eastAsia="微软雅黑" w:hAnsi="微软雅黑"/>
          <w:b/>
          <w:sz w:val="36"/>
          <w:szCs w:val="28"/>
        </w:rPr>
      </w:pPr>
      <w:r>
        <w:rPr>
          <w:rFonts w:ascii="微软雅黑" w:eastAsia="微软雅黑" w:hAnsi="微软雅黑" w:hint="eastAsia"/>
          <w:b/>
          <w:sz w:val="36"/>
          <w:szCs w:val="28"/>
        </w:rPr>
        <w:t>钢材配送汽车运输委托合同</w:t>
      </w:r>
    </w:p>
    <w:p w:rsidR="00AE38E2" w:rsidRDefault="00AE38E2" w:rsidP="00AE38E2">
      <w:pPr>
        <w:tabs>
          <w:tab w:val="left" w:pos="1800"/>
        </w:tabs>
        <w:spacing w:line="360" w:lineRule="exact"/>
        <w:jc w:val="center"/>
        <w:rPr>
          <w:rFonts w:ascii="微软雅黑" w:eastAsia="微软雅黑" w:hAnsi="微软雅黑" w:hint="eastAsia"/>
          <w:sz w:val="24"/>
        </w:rPr>
      </w:pPr>
      <w:r>
        <w:rPr>
          <w:rFonts w:ascii="微软雅黑" w:eastAsia="微软雅黑" w:hAnsi="微软雅黑" w:hint="eastAsia"/>
          <w:sz w:val="24"/>
        </w:rPr>
        <w:t xml:space="preserve"> </w:t>
      </w:r>
      <w:r>
        <w:rPr>
          <w:rFonts w:ascii="微软雅黑" w:eastAsia="微软雅黑" w:hAnsi="微软雅黑"/>
          <w:sz w:val="24"/>
        </w:rPr>
        <w:t xml:space="preserve">                               </w:t>
      </w:r>
      <w:r>
        <w:rPr>
          <w:rFonts w:ascii="微软雅黑" w:eastAsia="微软雅黑" w:hAnsi="微软雅黑" w:hint="eastAsia"/>
          <w:sz w:val="24"/>
        </w:rPr>
        <w:t xml:space="preserve">   </w:t>
      </w:r>
      <w:r>
        <w:rPr>
          <w:rFonts w:ascii="微软雅黑" w:eastAsia="微软雅黑" w:hAnsi="微软雅黑" w:hint="eastAsia"/>
          <w:sz w:val="24"/>
        </w:rPr>
        <w:t>合同编号：GCDkYS甲-2021-00</w:t>
      </w:r>
    </w:p>
    <w:p w:rsidR="00AE38E2" w:rsidRPr="00AE38E2" w:rsidRDefault="00AE38E2" w:rsidP="00AE38E2">
      <w:pPr>
        <w:tabs>
          <w:tab w:val="left" w:pos="1800"/>
        </w:tabs>
        <w:spacing w:line="360" w:lineRule="exact"/>
        <w:jc w:val="center"/>
        <w:rPr>
          <w:rFonts w:ascii="微软雅黑" w:eastAsia="微软雅黑" w:hAnsi="微软雅黑" w:hint="eastAsia"/>
          <w:sz w:val="24"/>
          <w:u w:val="single"/>
        </w:rPr>
      </w:pPr>
      <w:r>
        <w:rPr>
          <w:rFonts w:ascii="微软雅黑" w:eastAsia="微软雅黑" w:hAnsi="微软雅黑" w:hint="eastAsia"/>
          <w:sz w:val="24"/>
        </w:rPr>
        <w:t xml:space="preserve">                               </w:t>
      </w:r>
      <w:r>
        <w:rPr>
          <w:rFonts w:ascii="微软雅黑" w:eastAsia="微软雅黑" w:hAnsi="微软雅黑" w:hint="eastAsia"/>
          <w:sz w:val="24"/>
        </w:rPr>
        <w:t>合同签订地：安阳市殷都区</w:t>
      </w:r>
    </w:p>
    <w:p w:rsidR="00AE38E2" w:rsidRDefault="00AE38E2" w:rsidP="00AE38E2">
      <w:pPr>
        <w:tabs>
          <w:tab w:val="left" w:pos="1800"/>
        </w:tabs>
        <w:spacing w:line="360" w:lineRule="exact"/>
        <w:ind w:right="480"/>
        <w:jc w:val="center"/>
        <w:rPr>
          <w:rFonts w:ascii="微软雅黑" w:eastAsia="微软雅黑" w:hAnsi="微软雅黑" w:hint="eastAsia"/>
          <w:sz w:val="24"/>
        </w:rPr>
      </w:pPr>
      <w:r>
        <w:rPr>
          <w:rFonts w:ascii="微软雅黑" w:eastAsia="微软雅黑" w:hAnsi="微软雅黑" w:hint="eastAsia"/>
          <w:sz w:val="24"/>
        </w:rPr>
        <w:t xml:space="preserve">               </w:t>
      </w:r>
      <w:r>
        <w:rPr>
          <w:rFonts w:ascii="微软雅黑" w:eastAsia="微软雅黑" w:hAnsi="微软雅黑" w:hint="eastAsia"/>
          <w:sz w:val="24"/>
        </w:rPr>
        <w:t xml:space="preserve">                        </w:t>
      </w:r>
      <w:r>
        <w:rPr>
          <w:rFonts w:ascii="微软雅黑" w:eastAsia="微软雅黑" w:hAnsi="微软雅黑" w:hint="eastAsia"/>
          <w:sz w:val="24"/>
        </w:rPr>
        <w:t>合同签订时间：2021年  月  日</w:t>
      </w:r>
    </w:p>
    <w:p w:rsidR="00AE38E2" w:rsidRDefault="00AE38E2" w:rsidP="00AE38E2">
      <w:pPr>
        <w:tabs>
          <w:tab w:val="left" w:pos="1800"/>
        </w:tabs>
        <w:spacing w:line="400" w:lineRule="exact"/>
        <w:ind w:firstLineChars="200" w:firstLine="560"/>
        <w:jc w:val="left"/>
        <w:rPr>
          <w:rFonts w:ascii="微软雅黑" w:eastAsia="微软雅黑" w:hAnsi="微软雅黑"/>
          <w:sz w:val="28"/>
          <w:szCs w:val="21"/>
        </w:rPr>
      </w:pPr>
      <w:r>
        <w:rPr>
          <w:rFonts w:ascii="微软雅黑" w:eastAsia="微软雅黑" w:hAnsi="微软雅黑" w:hint="eastAsia"/>
          <w:b/>
          <w:sz w:val="28"/>
          <w:szCs w:val="21"/>
        </w:rPr>
        <w:t>甲方（托运方）</w:t>
      </w:r>
      <w:r>
        <w:rPr>
          <w:rFonts w:ascii="微软雅黑" w:eastAsia="微软雅黑" w:hAnsi="微软雅黑" w:hint="eastAsia"/>
          <w:sz w:val="28"/>
          <w:szCs w:val="21"/>
        </w:rPr>
        <w:t>：河南安钢物流有限公司</w:t>
      </w:r>
    </w:p>
    <w:p w:rsidR="00AE38E2" w:rsidRDefault="00AE38E2" w:rsidP="00AE38E2">
      <w:pPr>
        <w:tabs>
          <w:tab w:val="left" w:pos="1800"/>
        </w:tabs>
        <w:spacing w:line="400" w:lineRule="exact"/>
        <w:ind w:firstLineChars="200" w:firstLine="560"/>
        <w:jc w:val="left"/>
        <w:rPr>
          <w:rFonts w:ascii="微软雅黑" w:eastAsia="微软雅黑" w:hAnsi="微软雅黑" w:hint="eastAsia"/>
          <w:sz w:val="28"/>
          <w:szCs w:val="21"/>
        </w:rPr>
      </w:pPr>
      <w:r>
        <w:rPr>
          <w:rFonts w:ascii="微软雅黑" w:eastAsia="微软雅黑" w:hAnsi="微软雅黑" w:hint="eastAsia"/>
          <w:b/>
          <w:sz w:val="28"/>
          <w:szCs w:val="21"/>
        </w:rPr>
        <w:t>乙方（承运人）：</w:t>
      </w:r>
      <w:r>
        <w:rPr>
          <w:rFonts w:ascii="微软雅黑" w:eastAsia="微软雅黑" w:hAnsi="微软雅黑" w:cs="微软雅黑" w:hint="eastAsia"/>
          <w:sz w:val="28"/>
          <w:szCs w:val="28"/>
        </w:rPr>
        <w:t xml:space="preserve"> </w:t>
      </w:r>
    </w:p>
    <w:p w:rsidR="00AE38E2" w:rsidRDefault="00AE38E2" w:rsidP="00AE38E2">
      <w:pPr>
        <w:spacing w:line="500" w:lineRule="exact"/>
        <w:ind w:firstLineChars="200" w:firstLine="480"/>
        <w:jc w:val="left"/>
        <w:rPr>
          <w:rFonts w:ascii="微软雅黑" w:eastAsia="微软雅黑" w:hAnsi="微软雅黑" w:hint="eastAsia"/>
          <w:sz w:val="24"/>
          <w:szCs w:val="21"/>
        </w:rPr>
      </w:pPr>
      <w:r>
        <w:rPr>
          <w:rFonts w:ascii="微软雅黑" w:eastAsia="微软雅黑" w:hAnsi="微软雅黑" w:hint="eastAsia"/>
          <w:sz w:val="24"/>
          <w:szCs w:val="21"/>
        </w:rPr>
        <w:t>根据《中华人民共和国民法典》及相关法律法规的规定，在平等、自愿、公平和诚实信用的基础上，经招标，甲乙双方特订立本合同，以便共同遵守。</w:t>
      </w:r>
    </w:p>
    <w:p w:rsidR="00AE38E2" w:rsidRDefault="00AE38E2" w:rsidP="00AE38E2">
      <w:pPr>
        <w:spacing w:line="500" w:lineRule="exact"/>
        <w:ind w:firstLineChars="200" w:firstLine="480"/>
        <w:rPr>
          <w:rFonts w:ascii="微软雅黑" w:eastAsia="微软雅黑" w:hAnsi="微软雅黑" w:hint="eastAsia"/>
          <w:sz w:val="24"/>
          <w:szCs w:val="21"/>
        </w:rPr>
      </w:pPr>
      <w:r>
        <w:rPr>
          <w:rFonts w:ascii="微软雅黑" w:eastAsia="微软雅黑" w:hAnsi="微软雅黑" w:hint="eastAsia"/>
          <w:b/>
          <w:sz w:val="24"/>
          <w:szCs w:val="21"/>
        </w:rPr>
        <w:t xml:space="preserve">第一条 </w:t>
      </w:r>
      <w:r>
        <w:rPr>
          <w:rFonts w:ascii="微软雅黑" w:eastAsia="微软雅黑" w:hAnsi="微软雅黑" w:hint="eastAsia"/>
          <w:sz w:val="24"/>
          <w:szCs w:val="21"/>
        </w:rPr>
        <w:t xml:space="preserve"> 钢材品种及数量：</w:t>
      </w:r>
      <w:r>
        <w:rPr>
          <w:rFonts w:ascii="微软雅黑" w:eastAsia="微软雅黑" w:hAnsi="微软雅黑" w:hint="eastAsia"/>
          <w:sz w:val="24"/>
          <w:szCs w:val="21"/>
          <w:u w:val="single"/>
        </w:rPr>
        <w:t>中板(</w:t>
      </w:r>
      <w:r>
        <w:rPr>
          <w:rFonts w:ascii="微软雅黑" w:eastAsia="微软雅黑" w:hAnsi="微软雅黑" w:hint="eastAsia"/>
          <w:sz w:val="24"/>
          <w:szCs w:val="21"/>
        </w:rPr>
        <w:t>实际数量以安阳钢铁股份有限公司生产安排为准）。</w:t>
      </w:r>
    </w:p>
    <w:p w:rsidR="00AE38E2" w:rsidRDefault="00AE38E2" w:rsidP="00AE38E2">
      <w:pPr>
        <w:spacing w:line="500" w:lineRule="exact"/>
        <w:ind w:firstLineChars="200" w:firstLine="480"/>
        <w:jc w:val="left"/>
        <w:rPr>
          <w:rFonts w:ascii="微软雅黑" w:eastAsia="微软雅黑" w:hAnsi="微软雅黑" w:hint="eastAsia"/>
          <w:sz w:val="24"/>
          <w:szCs w:val="21"/>
        </w:rPr>
      </w:pPr>
      <w:r>
        <w:rPr>
          <w:rFonts w:ascii="微软雅黑" w:eastAsia="微软雅黑" w:hAnsi="微软雅黑" w:hint="eastAsia"/>
          <w:b/>
          <w:sz w:val="24"/>
          <w:szCs w:val="21"/>
        </w:rPr>
        <w:t xml:space="preserve">第二条 </w:t>
      </w:r>
      <w:r>
        <w:rPr>
          <w:rFonts w:ascii="微软雅黑" w:eastAsia="微软雅黑" w:hAnsi="微软雅黑" w:hint="eastAsia"/>
          <w:sz w:val="24"/>
          <w:szCs w:val="21"/>
        </w:rPr>
        <w:t xml:space="preserve"> 运费及付款方式：</w:t>
      </w:r>
    </w:p>
    <w:p w:rsidR="00AE38E2" w:rsidRDefault="00AE38E2" w:rsidP="00AE38E2">
      <w:pPr>
        <w:spacing w:line="40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（一）运费：</w:t>
      </w:r>
    </w:p>
    <w:tbl>
      <w:tblPr>
        <w:tblW w:w="8269"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2268"/>
        <w:gridCol w:w="1276"/>
        <w:gridCol w:w="3372"/>
      </w:tblGrid>
      <w:tr w:rsidR="00AE38E2" w:rsidTr="00AE38E2">
        <w:tc>
          <w:tcPr>
            <w:tcW w:w="1353" w:type="dxa"/>
          </w:tcPr>
          <w:p w:rsidR="00AE38E2" w:rsidRDefault="00AE38E2" w:rsidP="00DA7928">
            <w:pPr>
              <w:spacing w:line="400" w:lineRule="exact"/>
              <w:jc w:val="center"/>
              <w:rPr>
                <w:rFonts w:ascii="微软雅黑" w:eastAsia="微软雅黑" w:hAnsi="微软雅黑" w:hint="eastAsia"/>
                <w:sz w:val="24"/>
                <w:szCs w:val="21"/>
              </w:rPr>
            </w:pPr>
            <w:r>
              <w:rPr>
                <w:rFonts w:ascii="微软雅黑" w:eastAsia="微软雅黑" w:hAnsi="微软雅黑" w:hint="eastAsia"/>
                <w:sz w:val="24"/>
                <w:szCs w:val="21"/>
              </w:rPr>
              <w:t>货物名称</w:t>
            </w:r>
          </w:p>
        </w:tc>
        <w:tc>
          <w:tcPr>
            <w:tcW w:w="2268" w:type="dxa"/>
          </w:tcPr>
          <w:p w:rsidR="00AE38E2" w:rsidRDefault="00AE38E2" w:rsidP="00DA7928">
            <w:pPr>
              <w:spacing w:line="400" w:lineRule="exact"/>
              <w:jc w:val="center"/>
              <w:rPr>
                <w:rFonts w:ascii="微软雅黑" w:eastAsia="微软雅黑" w:hAnsi="微软雅黑" w:hint="eastAsia"/>
                <w:sz w:val="24"/>
                <w:szCs w:val="21"/>
              </w:rPr>
            </w:pPr>
            <w:r>
              <w:rPr>
                <w:rFonts w:ascii="微软雅黑" w:eastAsia="微软雅黑" w:hAnsi="微软雅黑" w:hint="eastAsia"/>
                <w:sz w:val="24"/>
                <w:szCs w:val="21"/>
              </w:rPr>
              <w:t>运输起止地</w:t>
            </w:r>
          </w:p>
        </w:tc>
        <w:tc>
          <w:tcPr>
            <w:tcW w:w="1276" w:type="dxa"/>
          </w:tcPr>
          <w:p w:rsidR="00AE38E2" w:rsidRDefault="00AE38E2" w:rsidP="00DA7928">
            <w:pPr>
              <w:spacing w:line="400" w:lineRule="exact"/>
              <w:jc w:val="center"/>
              <w:rPr>
                <w:rFonts w:ascii="微软雅黑" w:eastAsia="微软雅黑" w:hAnsi="微软雅黑" w:hint="eastAsia"/>
                <w:sz w:val="24"/>
                <w:szCs w:val="21"/>
              </w:rPr>
            </w:pPr>
            <w:r>
              <w:rPr>
                <w:rFonts w:ascii="微软雅黑" w:eastAsia="微软雅黑" w:hAnsi="微软雅黑" w:hint="eastAsia"/>
                <w:sz w:val="24"/>
                <w:szCs w:val="21"/>
              </w:rPr>
              <w:t>含税运价（元/吨）</w:t>
            </w:r>
          </w:p>
        </w:tc>
        <w:tc>
          <w:tcPr>
            <w:tcW w:w="3372" w:type="dxa"/>
          </w:tcPr>
          <w:p w:rsidR="00AE38E2" w:rsidRDefault="00AE38E2" w:rsidP="00DA7928">
            <w:pPr>
              <w:spacing w:line="400" w:lineRule="exact"/>
              <w:jc w:val="center"/>
              <w:rPr>
                <w:rFonts w:ascii="微软雅黑" w:eastAsia="微软雅黑" w:hAnsi="微软雅黑" w:hint="eastAsia"/>
                <w:sz w:val="24"/>
                <w:szCs w:val="21"/>
              </w:rPr>
            </w:pPr>
            <w:r>
              <w:rPr>
                <w:rFonts w:ascii="微软雅黑" w:eastAsia="微软雅黑" w:hAnsi="微软雅黑" w:hint="eastAsia"/>
                <w:sz w:val="24"/>
                <w:szCs w:val="21"/>
              </w:rPr>
              <w:t>备注</w:t>
            </w:r>
          </w:p>
        </w:tc>
      </w:tr>
      <w:tr w:rsidR="00AE38E2" w:rsidTr="00AE38E2">
        <w:trPr>
          <w:trHeight w:val="600"/>
        </w:trPr>
        <w:tc>
          <w:tcPr>
            <w:tcW w:w="1353" w:type="dxa"/>
            <w:vMerge w:val="restart"/>
          </w:tcPr>
          <w:p w:rsidR="00AE38E2" w:rsidRDefault="00AE38E2" w:rsidP="00DA7928">
            <w:pPr>
              <w:spacing w:line="400" w:lineRule="exact"/>
              <w:jc w:val="center"/>
              <w:rPr>
                <w:rFonts w:ascii="微软雅黑" w:eastAsia="微软雅黑" w:hAnsi="微软雅黑" w:hint="eastAsia"/>
                <w:sz w:val="24"/>
                <w:szCs w:val="21"/>
              </w:rPr>
            </w:pPr>
          </w:p>
          <w:p w:rsidR="00AE38E2" w:rsidRDefault="00AE38E2" w:rsidP="00DA7928">
            <w:pPr>
              <w:spacing w:line="400" w:lineRule="exact"/>
              <w:jc w:val="center"/>
              <w:rPr>
                <w:rFonts w:ascii="微软雅黑" w:eastAsia="微软雅黑" w:hAnsi="微软雅黑" w:hint="eastAsia"/>
                <w:sz w:val="24"/>
                <w:szCs w:val="21"/>
              </w:rPr>
            </w:pPr>
            <w:r>
              <w:rPr>
                <w:rFonts w:ascii="微软雅黑" w:eastAsia="微软雅黑" w:hAnsi="微软雅黑" w:hint="eastAsia"/>
                <w:sz w:val="24"/>
                <w:szCs w:val="21"/>
              </w:rPr>
              <w:t>中板</w:t>
            </w:r>
          </w:p>
        </w:tc>
        <w:tc>
          <w:tcPr>
            <w:tcW w:w="2268" w:type="dxa"/>
            <w:vAlign w:val="center"/>
          </w:tcPr>
          <w:p w:rsidR="00AE38E2" w:rsidRDefault="00AE38E2" w:rsidP="00DA7928">
            <w:pPr>
              <w:spacing w:line="400" w:lineRule="exact"/>
              <w:rPr>
                <w:rFonts w:ascii="微软雅黑" w:eastAsia="微软雅黑" w:hAnsi="微软雅黑" w:hint="eastAsia"/>
                <w:sz w:val="24"/>
                <w:szCs w:val="24"/>
              </w:rPr>
            </w:pPr>
            <w:proofErr w:type="gramStart"/>
            <w:r>
              <w:rPr>
                <w:rFonts w:ascii="微软雅黑" w:eastAsia="微软雅黑" w:hAnsi="微软雅黑" w:cs="微软雅黑" w:hint="eastAsia"/>
                <w:sz w:val="24"/>
                <w:szCs w:val="24"/>
              </w:rPr>
              <w:t>炉卷库-炉卷新</w:t>
            </w:r>
            <w:proofErr w:type="gramEnd"/>
            <w:r>
              <w:rPr>
                <w:rFonts w:ascii="微软雅黑" w:eastAsia="微软雅黑" w:hAnsi="微软雅黑" w:cs="微软雅黑" w:hint="eastAsia"/>
                <w:sz w:val="24"/>
                <w:szCs w:val="24"/>
              </w:rPr>
              <w:t>库</w:t>
            </w:r>
          </w:p>
        </w:tc>
        <w:tc>
          <w:tcPr>
            <w:tcW w:w="1276" w:type="dxa"/>
            <w:vMerge w:val="restart"/>
          </w:tcPr>
          <w:p w:rsidR="00AE38E2" w:rsidRDefault="00AE38E2" w:rsidP="00DA7928">
            <w:pPr>
              <w:spacing w:line="900" w:lineRule="exact"/>
              <w:jc w:val="center"/>
              <w:rPr>
                <w:rFonts w:ascii="微软雅黑" w:eastAsia="微软雅黑" w:hAnsi="微软雅黑"/>
                <w:sz w:val="24"/>
                <w:szCs w:val="21"/>
              </w:rPr>
            </w:pPr>
          </w:p>
        </w:tc>
        <w:tc>
          <w:tcPr>
            <w:tcW w:w="3372" w:type="dxa"/>
            <w:vMerge w:val="restart"/>
          </w:tcPr>
          <w:p w:rsidR="00AE38E2" w:rsidRDefault="00AE38E2" w:rsidP="00DA7928">
            <w:pPr>
              <w:spacing w:line="400" w:lineRule="exact"/>
              <w:rPr>
                <w:rFonts w:ascii="微软雅黑" w:eastAsia="微软雅黑" w:hAnsi="微软雅黑" w:hint="eastAsia"/>
                <w:sz w:val="24"/>
                <w:szCs w:val="21"/>
              </w:rPr>
            </w:pPr>
            <w:r>
              <w:rPr>
                <w:rFonts w:ascii="微软雅黑" w:eastAsia="微软雅黑" w:hAnsi="微软雅黑" w:hint="eastAsia"/>
                <w:sz w:val="24"/>
                <w:szCs w:val="21"/>
              </w:rPr>
              <w:t>运输政策、</w:t>
            </w:r>
            <w:proofErr w:type="gramStart"/>
            <w:r>
              <w:rPr>
                <w:rFonts w:ascii="微软雅黑" w:eastAsia="微软雅黑" w:hAnsi="微软雅黑" w:hint="eastAsia"/>
                <w:sz w:val="24"/>
                <w:szCs w:val="21"/>
              </w:rPr>
              <w:t>运址如</w:t>
            </w:r>
            <w:proofErr w:type="gramEnd"/>
            <w:r>
              <w:rPr>
                <w:rFonts w:ascii="微软雅黑" w:eastAsia="微软雅黑" w:hAnsi="微软雅黑" w:hint="eastAsia"/>
                <w:sz w:val="24"/>
                <w:szCs w:val="21"/>
              </w:rPr>
              <w:t>有新增或变动，甲乙双方另行协商确定运价，并签订补充协议。</w:t>
            </w:r>
          </w:p>
        </w:tc>
      </w:tr>
      <w:tr w:rsidR="00AE38E2" w:rsidTr="00AE38E2">
        <w:trPr>
          <w:trHeight w:val="600"/>
        </w:trPr>
        <w:tc>
          <w:tcPr>
            <w:tcW w:w="1353" w:type="dxa"/>
            <w:vMerge/>
          </w:tcPr>
          <w:p w:rsidR="00AE38E2" w:rsidRDefault="00AE38E2" w:rsidP="00DA7928">
            <w:pPr>
              <w:spacing w:line="400" w:lineRule="exact"/>
            </w:pPr>
          </w:p>
        </w:tc>
        <w:tc>
          <w:tcPr>
            <w:tcW w:w="2268" w:type="dxa"/>
            <w:vAlign w:val="center"/>
          </w:tcPr>
          <w:p w:rsidR="00AE38E2" w:rsidRDefault="00AE38E2" w:rsidP="00DA7928">
            <w:pPr>
              <w:spacing w:line="400" w:lineRule="exact"/>
              <w:rPr>
                <w:rFonts w:ascii="微软雅黑" w:eastAsia="微软雅黑" w:hAnsi="微软雅黑" w:cs="微软雅黑" w:hint="eastAsia"/>
                <w:sz w:val="24"/>
                <w:szCs w:val="24"/>
              </w:rPr>
            </w:pPr>
            <w:r>
              <w:rPr>
                <w:rFonts w:ascii="微软雅黑" w:eastAsia="微软雅黑" w:hAnsi="微软雅黑" w:cs="微软雅黑" w:hint="eastAsia"/>
                <w:sz w:val="24"/>
                <w:szCs w:val="24"/>
              </w:rPr>
              <w:t>中板东库-中板新库</w:t>
            </w:r>
          </w:p>
        </w:tc>
        <w:tc>
          <w:tcPr>
            <w:tcW w:w="1276" w:type="dxa"/>
            <w:vMerge/>
          </w:tcPr>
          <w:p w:rsidR="00AE38E2" w:rsidRDefault="00AE38E2" w:rsidP="00DA7928">
            <w:pPr>
              <w:spacing w:line="400" w:lineRule="exact"/>
              <w:rPr>
                <w:rFonts w:ascii="微软雅黑" w:eastAsia="微软雅黑" w:hAnsi="微软雅黑" w:cs="微软雅黑" w:hint="eastAsia"/>
                <w:sz w:val="24"/>
                <w:szCs w:val="24"/>
              </w:rPr>
            </w:pPr>
          </w:p>
        </w:tc>
        <w:tc>
          <w:tcPr>
            <w:tcW w:w="3372" w:type="dxa"/>
            <w:vMerge/>
          </w:tcPr>
          <w:p w:rsidR="00AE38E2" w:rsidRDefault="00AE38E2" w:rsidP="00DA7928">
            <w:pPr>
              <w:spacing w:line="400" w:lineRule="exact"/>
              <w:rPr>
                <w:rFonts w:ascii="微软雅黑" w:eastAsia="微软雅黑" w:hAnsi="微软雅黑" w:cs="微软雅黑" w:hint="eastAsia"/>
                <w:sz w:val="24"/>
                <w:szCs w:val="24"/>
              </w:rPr>
            </w:pPr>
          </w:p>
        </w:tc>
      </w:tr>
    </w:tbl>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（二）付款方式：银行承兑或现金。</w:t>
      </w:r>
    </w:p>
    <w:p w:rsidR="00AE38E2" w:rsidRDefault="00AE38E2" w:rsidP="00AE38E2">
      <w:pPr>
        <w:spacing w:line="440" w:lineRule="exact"/>
        <w:ind w:firstLineChars="200" w:firstLine="480"/>
        <w:jc w:val="left"/>
        <w:rPr>
          <w:rFonts w:ascii="微软雅黑" w:eastAsia="微软雅黑" w:hAnsi="微软雅黑" w:hint="eastAsia"/>
          <w:sz w:val="24"/>
          <w:szCs w:val="21"/>
        </w:rPr>
      </w:pPr>
      <w:r>
        <w:rPr>
          <w:rFonts w:ascii="微软雅黑" w:eastAsia="微软雅黑" w:hAnsi="微软雅黑" w:hint="eastAsia"/>
          <w:b/>
          <w:sz w:val="24"/>
          <w:szCs w:val="21"/>
        </w:rPr>
        <w:lastRenderedPageBreak/>
        <w:t xml:space="preserve">第三条  </w:t>
      </w:r>
      <w:r>
        <w:rPr>
          <w:rFonts w:ascii="微软雅黑" w:eastAsia="微软雅黑" w:hAnsi="微软雅黑" w:hint="eastAsia"/>
          <w:sz w:val="24"/>
          <w:szCs w:val="21"/>
        </w:rPr>
        <w:t>结算方式：运输完毕后，甲乙双方共同核对钢材短倒数量，核对无误且甲方收到安阳钢铁股份有限公司运费后，根据乙方提供货物运输业增值税专用发票及时向乙方支付。</w:t>
      </w:r>
    </w:p>
    <w:p w:rsidR="00AE38E2" w:rsidRDefault="00AE38E2" w:rsidP="00AE38E2">
      <w:pPr>
        <w:spacing w:line="440" w:lineRule="exact"/>
        <w:ind w:firstLineChars="200" w:firstLine="480"/>
        <w:jc w:val="left"/>
        <w:rPr>
          <w:rFonts w:ascii="微软雅黑" w:eastAsia="微软雅黑" w:hAnsi="微软雅黑" w:hint="eastAsia"/>
          <w:sz w:val="24"/>
          <w:szCs w:val="21"/>
        </w:rPr>
      </w:pPr>
      <w:r>
        <w:rPr>
          <w:rFonts w:ascii="微软雅黑" w:eastAsia="微软雅黑" w:hAnsi="微软雅黑" w:hint="eastAsia"/>
          <w:b/>
          <w:sz w:val="24"/>
          <w:szCs w:val="21"/>
        </w:rPr>
        <w:t>第四条</w:t>
      </w:r>
      <w:r>
        <w:rPr>
          <w:rFonts w:ascii="微软雅黑" w:eastAsia="微软雅黑" w:hAnsi="微软雅黑" w:hint="eastAsia"/>
          <w:sz w:val="24"/>
          <w:szCs w:val="21"/>
        </w:rPr>
        <w:t xml:space="preserve">  合同有效期自2021年</w:t>
      </w:r>
      <w:r>
        <w:rPr>
          <w:rFonts w:ascii="微软雅黑" w:eastAsia="微软雅黑" w:hAnsi="微软雅黑" w:hint="eastAsia"/>
          <w:sz w:val="24"/>
          <w:szCs w:val="21"/>
          <w:u w:val="single"/>
        </w:rPr>
        <w:t xml:space="preserve">  </w:t>
      </w:r>
      <w:r>
        <w:rPr>
          <w:rFonts w:ascii="微软雅黑" w:eastAsia="微软雅黑" w:hAnsi="微软雅黑" w:hint="eastAsia"/>
          <w:sz w:val="24"/>
          <w:szCs w:val="21"/>
        </w:rPr>
        <w:t>月</w:t>
      </w:r>
      <w:r>
        <w:rPr>
          <w:rFonts w:ascii="微软雅黑" w:eastAsia="微软雅黑" w:hAnsi="微软雅黑" w:hint="eastAsia"/>
          <w:sz w:val="24"/>
          <w:szCs w:val="21"/>
          <w:u w:val="single"/>
        </w:rPr>
        <w:t xml:space="preserve">  </w:t>
      </w:r>
      <w:r>
        <w:rPr>
          <w:rFonts w:ascii="微软雅黑" w:eastAsia="微软雅黑" w:hAnsi="微软雅黑" w:hint="eastAsia"/>
          <w:sz w:val="24"/>
          <w:szCs w:val="21"/>
        </w:rPr>
        <w:t>日起至2021年</w:t>
      </w:r>
      <w:r>
        <w:rPr>
          <w:rFonts w:ascii="微软雅黑" w:eastAsia="微软雅黑" w:hAnsi="微软雅黑" w:hint="eastAsia"/>
          <w:sz w:val="24"/>
          <w:szCs w:val="21"/>
          <w:u w:val="single"/>
        </w:rPr>
        <w:t xml:space="preserve">  </w:t>
      </w:r>
      <w:r>
        <w:rPr>
          <w:rFonts w:ascii="微软雅黑" w:eastAsia="微软雅黑" w:hAnsi="微软雅黑" w:hint="eastAsia"/>
          <w:sz w:val="24"/>
          <w:szCs w:val="21"/>
        </w:rPr>
        <w:t>月</w:t>
      </w:r>
      <w:r>
        <w:rPr>
          <w:rFonts w:ascii="微软雅黑" w:eastAsia="微软雅黑" w:hAnsi="微软雅黑" w:hint="eastAsia"/>
          <w:sz w:val="24"/>
          <w:szCs w:val="21"/>
          <w:u w:val="single"/>
        </w:rPr>
        <w:t xml:space="preserve">  </w:t>
      </w:r>
      <w:r>
        <w:rPr>
          <w:rFonts w:ascii="微软雅黑" w:eastAsia="微软雅黑" w:hAnsi="微软雅黑" w:hint="eastAsia"/>
          <w:sz w:val="24"/>
          <w:szCs w:val="21"/>
        </w:rPr>
        <w:t>日止。</w:t>
      </w:r>
    </w:p>
    <w:p w:rsidR="00AE38E2" w:rsidRDefault="00AE38E2" w:rsidP="00AE38E2">
      <w:pPr>
        <w:spacing w:line="440" w:lineRule="exact"/>
        <w:ind w:firstLineChars="200" w:firstLine="480"/>
        <w:rPr>
          <w:rFonts w:ascii="微软雅黑" w:eastAsia="微软雅黑" w:hAnsi="微软雅黑" w:hint="eastAsia"/>
          <w:b/>
          <w:sz w:val="24"/>
          <w:szCs w:val="21"/>
        </w:rPr>
      </w:pPr>
      <w:r>
        <w:rPr>
          <w:rFonts w:ascii="微软雅黑" w:eastAsia="微软雅黑" w:hAnsi="微软雅黑" w:hint="eastAsia"/>
          <w:b/>
          <w:sz w:val="24"/>
          <w:szCs w:val="21"/>
        </w:rPr>
        <w:t xml:space="preserve">第五条 </w:t>
      </w:r>
      <w:r>
        <w:rPr>
          <w:rFonts w:ascii="微软雅黑" w:eastAsia="微软雅黑" w:hAnsi="微软雅黑" w:hint="eastAsia"/>
          <w:sz w:val="24"/>
          <w:szCs w:val="21"/>
        </w:rPr>
        <w:t>运输要求：</w:t>
      </w:r>
    </w:p>
    <w:p w:rsidR="00AE38E2" w:rsidRDefault="00AE38E2" w:rsidP="00AE38E2">
      <w:pPr>
        <w:spacing w:line="440" w:lineRule="exact"/>
        <w:ind w:firstLineChars="150" w:firstLine="360"/>
        <w:rPr>
          <w:rFonts w:ascii="微软雅黑" w:eastAsia="微软雅黑" w:hAnsi="微软雅黑" w:hint="eastAsia"/>
          <w:sz w:val="24"/>
          <w:szCs w:val="21"/>
        </w:rPr>
      </w:pPr>
      <w:r>
        <w:rPr>
          <w:rFonts w:ascii="微软雅黑" w:eastAsia="微软雅黑" w:hAnsi="微软雅黑" w:hint="eastAsia"/>
          <w:sz w:val="24"/>
          <w:szCs w:val="21"/>
        </w:rPr>
        <w:t>（一）鉴于本项运输属于安钢生产工序保障任务，乙方应提前安排好车辆（不少于10台车），24小时保持待命状态，在接到甲方运输通知后，及时按要求组织车辆运输钢材出库。钢材装车时，在确保安全的前提下，乙方司机需当场点清钢材件数、支数和块数，如有异常应及时向甲方库房人员反馈。对于已出库的钢材，乙方应承担运输及货物保全等全部责任。</w:t>
      </w:r>
      <w:bookmarkStart w:id="2" w:name="OLE_LINK4"/>
      <w:bookmarkStart w:id="3" w:name="OLE_LINK1"/>
      <w:bookmarkStart w:id="4" w:name="OLE_LINK2"/>
      <w:bookmarkStart w:id="5" w:name="OLE_LINK3"/>
      <w:r>
        <w:rPr>
          <w:rFonts w:ascii="微软雅黑" w:eastAsia="微软雅黑" w:hAnsi="微软雅黑" w:hint="eastAsia"/>
          <w:sz w:val="24"/>
          <w:szCs w:val="21"/>
        </w:rPr>
        <w:t>非因甲方原因，如乙方未能按时按量将钢材运输出库，给安钢股份公司及甲方造成生产障碍或经济损失的，由乙方承担违约责任。</w:t>
      </w:r>
    </w:p>
    <w:bookmarkEnd w:id="2"/>
    <w:bookmarkEnd w:id="3"/>
    <w:bookmarkEnd w:id="4"/>
    <w:bookmarkEnd w:id="5"/>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（二）</w:t>
      </w:r>
      <w:bookmarkStart w:id="6" w:name="OLE_LINK6"/>
      <w:bookmarkStart w:id="7" w:name="OLE_LINK9"/>
      <w:bookmarkStart w:id="8" w:name="OLE_LINK7"/>
      <w:bookmarkStart w:id="9" w:name="OLE_LINK5"/>
      <w:bookmarkStart w:id="10" w:name="OLE_LINK8"/>
      <w:r>
        <w:rPr>
          <w:rFonts w:ascii="微软雅黑" w:eastAsia="微软雅黑" w:hAnsi="微软雅黑" w:hint="eastAsia"/>
          <w:sz w:val="24"/>
          <w:szCs w:val="21"/>
        </w:rPr>
        <w:t>钢材装车后，乙方必须确认钢材处于紧固状态，并做好防雨、防潮、防火、防盗等措施，钢材从装车后到指定仓库卸车前发生的毁损、灭失以及由此造成的一切经济损失均由乙方全部承担。</w:t>
      </w:r>
    </w:p>
    <w:bookmarkEnd w:id="6"/>
    <w:bookmarkEnd w:id="7"/>
    <w:bookmarkEnd w:id="8"/>
    <w:bookmarkEnd w:id="9"/>
    <w:bookmarkEnd w:id="10"/>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（三）乙方应严格按照甲方指定的仓库送货，未经甲方同意擅自变更送货地点的，乙方应</w:t>
      </w:r>
      <w:proofErr w:type="gramStart"/>
      <w:r>
        <w:rPr>
          <w:rFonts w:ascii="微软雅黑" w:eastAsia="微软雅黑" w:hAnsi="微软雅黑" w:hint="eastAsia"/>
          <w:sz w:val="24"/>
          <w:szCs w:val="21"/>
        </w:rPr>
        <w:t>按造成</w:t>
      </w:r>
      <w:proofErr w:type="gramEnd"/>
      <w:r>
        <w:rPr>
          <w:rFonts w:ascii="微软雅黑" w:eastAsia="微软雅黑" w:hAnsi="微软雅黑" w:hint="eastAsia"/>
          <w:sz w:val="24"/>
          <w:szCs w:val="21"/>
        </w:rPr>
        <w:t xml:space="preserve">的实际损失对甲方全额赔偿。 </w:t>
      </w:r>
    </w:p>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（四）乙方必须将钢材按照甲方要求的时限按时送达甲方指定的收货地点。因乙方责任造成货物延迟送达，由此产生的费用、经济损失、安钢下达的经济考核等均由乙方全部承担。</w:t>
      </w:r>
    </w:p>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五）乙方对钢材从启运地到目的地的全程承担运输义务，运输途中产生的过路、事故、保险等一切费用均由乙方承担；乙方同时承担运输途中的一切风险，如因此影响交货的，乙方应在事件发生半个小时内通知甲方。</w:t>
      </w:r>
    </w:p>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 xml:space="preserve">（六）需要乙方携带的相关纸质单据文书，乙方应随车携带，并交给指定接收人。因乙方原因造成上述单据凭证的遗失损毁，给甲方带来的经济损失由乙方全部承担。 </w:t>
      </w:r>
    </w:p>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（七）如乙方出现运力不足、车辆调配不及时等情况，导致无法按时完成运输任务时，甲方有权临时选择其他承运人或调配其他运力参与完成运输任务，并根据乙方责任大小扣除相应的合同履约保证金。</w:t>
      </w:r>
    </w:p>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（八）乙方承运的车辆必须在甲方注册并备案，纳入《河南安钢物流有限公司钢材运输合格承运车辆目录清单》，并自觉遵守和服从甲方关于注册车辆运输的各</w:t>
      </w:r>
      <w:r>
        <w:rPr>
          <w:rFonts w:ascii="微软雅黑" w:eastAsia="微软雅黑" w:hAnsi="微软雅黑" w:hint="eastAsia"/>
          <w:sz w:val="24"/>
          <w:szCs w:val="21"/>
        </w:rPr>
        <w:lastRenderedPageBreak/>
        <w:t>项管理规定，非注册备案车辆严禁承运甲方货物。</w:t>
      </w:r>
    </w:p>
    <w:p w:rsidR="00AE38E2" w:rsidRDefault="00AE38E2" w:rsidP="00AE38E2">
      <w:pPr>
        <w:spacing w:line="440" w:lineRule="exact"/>
        <w:ind w:firstLineChars="200" w:firstLine="480"/>
        <w:rPr>
          <w:rFonts w:ascii="微软雅黑" w:eastAsia="微软雅黑" w:hAnsi="微软雅黑" w:hint="eastAsia"/>
          <w:sz w:val="24"/>
          <w:szCs w:val="21"/>
        </w:rPr>
      </w:pPr>
      <w:bookmarkStart w:id="11" w:name="OLE_LINK10"/>
      <w:r>
        <w:rPr>
          <w:rFonts w:ascii="微软雅黑" w:eastAsia="微软雅黑" w:hAnsi="微软雅黑" w:hint="eastAsia"/>
          <w:sz w:val="24"/>
          <w:szCs w:val="21"/>
        </w:rPr>
        <w:t>（九）</w:t>
      </w:r>
      <w:bookmarkEnd w:id="11"/>
      <w:r>
        <w:rPr>
          <w:rFonts w:ascii="微软雅黑" w:eastAsia="微软雅黑" w:hAnsi="微软雅黑" w:hint="eastAsia"/>
          <w:sz w:val="24"/>
          <w:szCs w:val="21"/>
        </w:rPr>
        <w:t>乙方提供的车辆必须证件齐全，符合国家、省市关于货物营运车辆的安全、环保、技术方面的法律法规要求，达到安钢集团公司关于厂区运行车辆和中板运输防护的有关标准。</w:t>
      </w:r>
    </w:p>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b/>
          <w:sz w:val="24"/>
          <w:szCs w:val="21"/>
        </w:rPr>
        <w:t xml:space="preserve">第六条  </w:t>
      </w:r>
      <w:r>
        <w:rPr>
          <w:rFonts w:ascii="微软雅黑" w:eastAsia="微软雅黑" w:hAnsi="微软雅黑" w:hint="eastAsia"/>
          <w:sz w:val="24"/>
          <w:szCs w:val="21"/>
        </w:rPr>
        <w:t>乙方严重违反第五条运输要求造成甲方经济及声誉重大损失或因服务质量问题造成安钢股份公司向甲方提出更换运输方要求的，甲方有权终止本合同执行，并视情况扣除乙方相应的合同履约保证金。</w:t>
      </w:r>
    </w:p>
    <w:p w:rsidR="00AE38E2" w:rsidRDefault="00AE38E2" w:rsidP="00AE38E2">
      <w:pPr>
        <w:spacing w:line="440" w:lineRule="exact"/>
        <w:ind w:firstLineChars="200" w:firstLine="480"/>
        <w:rPr>
          <w:rFonts w:ascii="微软雅黑" w:eastAsia="微软雅黑" w:hAnsi="微软雅黑" w:hint="eastAsia"/>
          <w:b/>
          <w:sz w:val="24"/>
          <w:szCs w:val="21"/>
        </w:rPr>
      </w:pPr>
      <w:r>
        <w:rPr>
          <w:rFonts w:ascii="微软雅黑" w:eastAsia="微软雅黑" w:hAnsi="微软雅黑" w:hint="eastAsia"/>
          <w:b/>
          <w:sz w:val="24"/>
          <w:szCs w:val="21"/>
        </w:rPr>
        <w:t xml:space="preserve">第七条 </w:t>
      </w:r>
      <w:r>
        <w:rPr>
          <w:rFonts w:ascii="微软雅黑" w:eastAsia="微软雅黑" w:hAnsi="微软雅黑" w:hint="eastAsia"/>
          <w:sz w:val="24"/>
          <w:szCs w:val="21"/>
        </w:rPr>
        <w:t xml:space="preserve"> 在合同期间，乙方应做好承运司机的安全和遵章守纪教育，严禁疲劳驾驶，严格遵守安钢股份公司规章制度，服从甲方仓库人员管理。非因甲方原因，给乙方人员、甲方人员、第三方人员造成人身伤害及财产损失的，乙方应承担全部赔偿责任。</w:t>
      </w:r>
    </w:p>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sz w:val="24"/>
          <w:szCs w:val="21"/>
        </w:rPr>
        <w:t>乙方在任何情况下，不得留置甲方的钢材，因乙方的原因造成钢材质量问题而给甲方形成的损失由乙方负责赔偿。</w:t>
      </w:r>
    </w:p>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b/>
          <w:sz w:val="24"/>
          <w:szCs w:val="21"/>
        </w:rPr>
        <w:t>第八条</w:t>
      </w:r>
      <w:r>
        <w:rPr>
          <w:rFonts w:ascii="微软雅黑" w:eastAsia="微软雅黑" w:hAnsi="微软雅黑" w:hint="eastAsia"/>
          <w:sz w:val="24"/>
          <w:szCs w:val="21"/>
        </w:rPr>
        <w:t xml:space="preserve">  乙方对在运输过程中知悉的客户商业机密均有保密义务，如因乙方原因泄漏给第三方，乙方赔偿因此给甲方造成的全部损失，甲方有权扣除乙方合同履约保证金，并禁止其参与甲方的一切运输业务。</w:t>
      </w:r>
    </w:p>
    <w:p w:rsidR="00AE38E2" w:rsidRDefault="00AE38E2" w:rsidP="00AE38E2">
      <w:pPr>
        <w:spacing w:line="440" w:lineRule="exact"/>
        <w:ind w:firstLineChars="200" w:firstLine="480"/>
        <w:rPr>
          <w:rFonts w:ascii="微软雅黑" w:eastAsia="微软雅黑" w:hAnsi="微软雅黑" w:hint="eastAsia"/>
          <w:sz w:val="24"/>
          <w:szCs w:val="21"/>
        </w:rPr>
      </w:pPr>
      <w:r>
        <w:rPr>
          <w:rFonts w:ascii="微软雅黑" w:eastAsia="微软雅黑" w:hAnsi="微软雅黑" w:hint="eastAsia"/>
          <w:b/>
          <w:sz w:val="24"/>
          <w:szCs w:val="21"/>
        </w:rPr>
        <w:t xml:space="preserve">第九条  </w:t>
      </w:r>
      <w:r>
        <w:rPr>
          <w:rFonts w:ascii="微软雅黑" w:eastAsia="微软雅黑" w:hAnsi="微软雅黑" w:hint="eastAsia"/>
          <w:sz w:val="24"/>
          <w:szCs w:val="21"/>
        </w:rPr>
        <w:t>本合同未尽事宜或履行过程中产生争议，双方应首先协商，签订补充协议；协商不成时，任何一方均可向合同签订地人民法院起诉</w:t>
      </w:r>
    </w:p>
    <w:p w:rsidR="00AE38E2" w:rsidRDefault="00AE38E2" w:rsidP="00AE38E2">
      <w:pPr>
        <w:spacing w:line="500" w:lineRule="exact"/>
        <w:ind w:firstLineChars="200" w:firstLine="480"/>
        <w:rPr>
          <w:rFonts w:ascii="微软雅黑" w:eastAsia="微软雅黑" w:hAnsi="微软雅黑" w:hint="eastAsia"/>
          <w:sz w:val="24"/>
          <w:szCs w:val="21"/>
        </w:rPr>
      </w:pPr>
      <w:r>
        <w:rPr>
          <w:rFonts w:ascii="微软雅黑" w:eastAsia="微软雅黑" w:hAnsi="微软雅黑" w:hint="eastAsia"/>
          <w:b/>
          <w:sz w:val="24"/>
          <w:szCs w:val="21"/>
        </w:rPr>
        <w:t xml:space="preserve">第十条  </w:t>
      </w:r>
      <w:r>
        <w:rPr>
          <w:rFonts w:ascii="微软雅黑" w:eastAsia="微软雅黑" w:hAnsi="微软雅黑"/>
          <w:sz w:val="24"/>
          <w:szCs w:val="21"/>
        </w:rPr>
        <w:t>本合同一式</w:t>
      </w:r>
      <w:r>
        <w:rPr>
          <w:rFonts w:ascii="微软雅黑" w:eastAsia="微软雅黑" w:hAnsi="微软雅黑" w:hint="eastAsia"/>
          <w:sz w:val="24"/>
          <w:szCs w:val="21"/>
        </w:rPr>
        <w:t>肆</w:t>
      </w:r>
      <w:r>
        <w:rPr>
          <w:rFonts w:ascii="微软雅黑" w:eastAsia="微软雅黑" w:hAnsi="微软雅黑"/>
          <w:sz w:val="24"/>
          <w:szCs w:val="21"/>
        </w:rPr>
        <w:t>份</w:t>
      </w:r>
      <w:r>
        <w:rPr>
          <w:rFonts w:ascii="微软雅黑" w:eastAsia="微软雅黑" w:hAnsi="微软雅黑" w:hint="eastAsia"/>
          <w:sz w:val="24"/>
          <w:szCs w:val="21"/>
        </w:rPr>
        <w:t>，甲乙双方各持贰份，自双方签字盖章之日起生效。</w:t>
      </w:r>
    </w:p>
    <w:p w:rsidR="00AE38E2" w:rsidRDefault="00AE38E2" w:rsidP="00AE38E2">
      <w:pPr>
        <w:spacing w:line="500" w:lineRule="exact"/>
        <w:ind w:firstLineChars="200" w:firstLine="480"/>
        <w:rPr>
          <w:rFonts w:ascii="微软雅黑" w:eastAsia="微软雅黑" w:hAnsi="微软雅黑" w:hint="eastAsia"/>
          <w:sz w:val="24"/>
          <w:szCs w:val="21"/>
        </w:rPr>
      </w:pPr>
    </w:p>
    <w:p w:rsidR="00AE38E2" w:rsidRDefault="00AE38E2" w:rsidP="00AE38E2">
      <w:pPr>
        <w:tabs>
          <w:tab w:val="left" w:pos="1800"/>
        </w:tabs>
        <w:spacing w:line="400" w:lineRule="exact"/>
        <w:jc w:val="left"/>
        <w:rPr>
          <w:rFonts w:ascii="微软雅黑" w:eastAsia="微软雅黑" w:hAnsi="微软雅黑" w:hint="eastAsia"/>
          <w:sz w:val="28"/>
          <w:szCs w:val="21"/>
        </w:rPr>
      </w:pPr>
      <w:r>
        <w:rPr>
          <w:rFonts w:ascii="微软雅黑" w:eastAsia="微软雅黑" w:hAnsi="微软雅黑" w:hint="eastAsia"/>
          <w:sz w:val="24"/>
          <w:szCs w:val="21"/>
        </w:rPr>
        <w:t xml:space="preserve">甲方：河南安钢物流有限公司                      乙方： </w:t>
      </w:r>
    </w:p>
    <w:p w:rsidR="00AE38E2" w:rsidRDefault="00AE38E2" w:rsidP="00AE38E2">
      <w:pPr>
        <w:tabs>
          <w:tab w:val="left" w:pos="9015"/>
        </w:tabs>
        <w:spacing w:line="500" w:lineRule="exact"/>
        <w:jc w:val="left"/>
        <w:rPr>
          <w:rFonts w:ascii="微软雅黑" w:eastAsia="微软雅黑" w:hAnsi="微软雅黑" w:hint="eastAsia"/>
          <w:sz w:val="24"/>
          <w:szCs w:val="21"/>
        </w:rPr>
      </w:pPr>
      <w:r>
        <w:rPr>
          <w:rFonts w:ascii="微软雅黑" w:eastAsia="微软雅黑" w:hAnsi="微软雅黑" w:hint="eastAsia"/>
          <w:sz w:val="24"/>
          <w:szCs w:val="21"/>
        </w:rPr>
        <w:t>地址: 安阳市殷都</w:t>
      </w:r>
      <w:proofErr w:type="gramStart"/>
      <w:r>
        <w:rPr>
          <w:rFonts w:ascii="微软雅黑" w:eastAsia="微软雅黑" w:hAnsi="微软雅黑" w:hint="eastAsia"/>
          <w:sz w:val="24"/>
          <w:szCs w:val="21"/>
        </w:rPr>
        <w:t>区梅元庄</w:t>
      </w:r>
      <w:proofErr w:type="gramEnd"/>
      <w:r>
        <w:rPr>
          <w:rFonts w:ascii="微软雅黑" w:eastAsia="微软雅黑" w:hAnsi="微软雅黑" w:hint="eastAsia"/>
          <w:sz w:val="24"/>
          <w:szCs w:val="21"/>
        </w:rPr>
        <w:t xml:space="preserve">                         地址： </w:t>
      </w:r>
    </w:p>
    <w:p w:rsidR="00AE38E2" w:rsidRDefault="00AE38E2" w:rsidP="00AE38E2">
      <w:pPr>
        <w:spacing w:line="500" w:lineRule="exact"/>
        <w:rPr>
          <w:rFonts w:ascii="微软雅黑" w:eastAsia="微软雅黑" w:hAnsi="微软雅黑" w:hint="eastAsia"/>
          <w:sz w:val="24"/>
          <w:szCs w:val="21"/>
        </w:rPr>
      </w:pPr>
      <w:r>
        <w:rPr>
          <w:rFonts w:ascii="微软雅黑" w:eastAsia="微软雅黑" w:hAnsi="微软雅黑" w:hint="eastAsia"/>
          <w:sz w:val="24"/>
          <w:szCs w:val="21"/>
        </w:rPr>
        <w:t xml:space="preserve">电话： 0372-3122228                            电话： </w:t>
      </w:r>
    </w:p>
    <w:p w:rsidR="00AE38E2" w:rsidRDefault="00AE38E2" w:rsidP="00AE38E2">
      <w:pPr>
        <w:spacing w:line="500" w:lineRule="exact"/>
        <w:rPr>
          <w:rFonts w:ascii="微软雅黑" w:eastAsia="微软雅黑" w:hAnsi="微软雅黑" w:hint="eastAsia"/>
          <w:sz w:val="24"/>
          <w:szCs w:val="21"/>
        </w:rPr>
      </w:pPr>
      <w:r>
        <w:rPr>
          <w:rFonts w:ascii="微软雅黑" w:eastAsia="微软雅黑" w:hAnsi="微软雅黑" w:hint="eastAsia"/>
          <w:sz w:val="24"/>
          <w:szCs w:val="21"/>
        </w:rPr>
        <w:t>开户银行：工行</w:t>
      </w:r>
      <w:proofErr w:type="gramStart"/>
      <w:r>
        <w:rPr>
          <w:rFonts w:ascii="微软雅黑" w:eastAsia="微软雅黑" w:hAnsi="微软雅黑" w:hint="eastAsia"/>
          <w:sz w:val="24"/>
          <w:szCs w:val="21"/>
        </w:rPr>
        <w:t>安阳梅元庄</w:t>
      </w:r>
      <w:proofErr w:type="gramEnd"/>
      <w:r>
        <w:rPr>
          <w:rFonts w:ascii="微软雅黑" w:eastAsia="微软雅黑" w:hAnsi="微软雅黑" w:hint="eastAsia"/>
          <w:sz w:val="24"/>
          <w:szCs w:val="21"/>
        </w:rPr>
        <w:t xml:space="preserve">支行                     开户银行： </w:t>
      </w:r>
    </w:p>
    <w:p w:rsidR="00AE38E2" w:rsidRDefault="00AE38E2" w:rsidP="00AE38E2">
      <w:pPr>
        <w:spacing w:line="500" w:lineRule="exact"/>
        <w:rPr>
          <w:rFonts w:ascii="微软雅黑" w:eastAsia="微软雅黑" w:hAnsi="微软雅黑" w:hint="eastAsia"/>
          <w:sz w:val="24"/>
          <w:szCs w:val="21"/>
        </w:rPr>
      </w:pPr>
      <w:r>
        <w:rPr>
          <w:rFonts w:ascii="微软雅黑" w:eastAsia="微软雅黑" w:hAnsi="微软雅黑" w:hint="eastAsia"/>
          <w:sz w:val="24"/>
          <w:szCs w:val="21"/>
        </w:rPr>
        <w:t xml:space="preserve">账号：1706020509046006528                     账号： </w:t>
      </w:r>
    </w:p>
    <w:p w:rsidR="00AE38E2" w:rsidRDefault="00AE38E2" w:rsidP="00AE38E2">
      <w:pPr>
        <w:spacing w:line="500" w:lineRule="exact"/>
        <w:rPr>
          <w:rFonts w:ascii="微软雅黑" w:eastAsia="微软雅黑" w:hAnsi="微软雅黑" w:hint="eastAsia"/>
          <w:sz w:val="24"/>
          <w:szCs w:val="21"/>
        </w:rPr>
      </w:pPr>
      <w:r>
        <w:rPr>
          <w:rFonts w:ascii="微软雅黑" w:eastAsia="微软雅黑" w:hAnsi="微软雅黑" w:hint="eastAsia"/>
          <w:sz w:val="24"/>
          <w:szCs w:val="21"/>
        </w:rPr>
        <w:t>纳税人识别号： 91410500755191503A            纳税人识别号：</w:t>
      </w:r>
    </w:p>
    <w:p w:rsidR="00AE38E2" w:rsidRDefault="00AE38E2" w:rsidP="00AE38E2">
      <w:pPr>
        <w:spacing w:line="500" w:lineRule="exact"/>
        <w:rPr>
          <w:rFonts w:ascii="微软雅黑" w:eastAsia="微软雅黑" w:hAnsi="微软雅黑" w:hint="eastAsia"/>
          <w:sz w:val="24"/>
          <w:szCs w:val="21"/>
        </w:rPr>
      </w:pPr>
      <w:r>
        <w:rPr>
          <w:rFonts w:ascii="微软雅黑" w:eastAsia="微软雅黑" w:hAnsi="微软雅黑" w:hint="eastAsia"/>
          <w:sz w:val="24"/>
          <w:szCs w:val="21"/>
        </w:rPr>
        <w:t xml:space="preserve">法定代表人：                                     法定代表人：   </w:t>
      </w:r>
    </w:p>
    <w:p w:rsidR="00AE38E2" w:rsidRDefault="00AE38E2" w:rsidP="00AE38E2">
      <w:pPr>
        <w:spacing w:line="500" w:lineRule="exact"/>
        <w:rPr>
          <w:rFonts w:ascii="微软雅黑" w:eastAsia="微软雅黑" w:hAnsi="微软雅黑" w:hint="eastAsia"/>
          <w:szCs w:val="21"/>
        </w:rPr>
      </w:pPr>
      <w:r>
        <w:rPr>
          <w:rFonts w:ascii="微软雅黑" w:eastAsia="微软雅黑" w:hAnsi="微软雅黑" w:hint="eastAsia"/>
          <w:sz w:val="24"/>
          <w:szCs w:val="21"/>
        </w:rPr>
        <w:t>委托代理人：                                     委托代理人：</w:t>
      </w:r>
    </w:p>
    <w:p w:rsidR="00AE38E2" w:rsidRDefault="00AE38E2" w:rsidP="00AE38E2">
      <w:pPr>
        <w:spacing w:line="400" w:lineRule="exact"/>
        <w:rPr>
          <w:rFonts w:ascii="微软雅黑" w:eastAsia="微软雅黑" w:hAnsi="微软雅黑" w:hint="eastAsia"/>
          <w:sz w:val="24"/>
          <w:szCs w:val="21"/>
        </w:rPr>
      </w:pPr>
      <w:r>
        <w:rPr>
          <w:rFonts w:ascii="微软雅黑" w:eastAsia="微软雅黑" w:hAnsi="微软雅黑" w:hint="eastAsia"/>
          <w:sz w:val="24"/>
          <w:szCs w:val="21"/>
        </w:rPr>
        <w:t xml:space="preserve">   </w:t>
      </w:r>
    </w:p>
    <w:p w:rsidR="00796460" w:rsidRDefault="009123AA" w:rsidP="00AE38E2">
      <w:pPr>
        <w:spacing w:line="360" w:lineRule="auto"/>
        <w:ind w:firstLineChars="238" w:firstLine="666"/>
        <w:rPr>
          <w:rFonts w:ascii="宋体" w:hAnsi="宋体" w:cs="宋体"/>
          <w:sz w:val="28"/>
          <w:szCs w:val="28"/>
        </w:rPr>
      </w:pPr>
      <w:r>
        <w:rPr>
          <w:rFonts w:ascii="宋体" w:hAnsi="宋体" w:cs="宋体" w:hint="eastAsia"/>
          <w:sz w:val="28"/>
          <w:szCs w:val="28"/>
        </w:rPr>
        <w:t xml:space="preserve"> </w:t>
      </w:r>
    </w:p>
    <w:sectPr w:rsidR="00796460">
      <w:footerReference w:type="default" r:id="rId9"/>
      <w:pgSz w:w="11906" w:h="16838"/>
      <w:pgMar w:top="1440" w:right="1689" w:bottom="1440" w:left="1689"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758" w:rsidRDefault="00320758">
      <w:r>
        <w:separator/>
      </w:r>
    </w:p>
  </w:endnote>
  <w:endnote w:type="continuationSeparator" w:id="0">
    <w:p w:rsidR="00320758" w:rsidRDefault="00320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460" w:rsidRDefault="00760BBF">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96460" w:rsidRDefault="00760BBF">
                          <w:pPr>
                            <w:pStyle w:val="a3"/>
                          </w:pPr>
                          <w:r>
                            <w:fldChar w:fldCharType="begin"/>
                          </w:r>
                          <w:r>
                            <w:instrText xml:space="preserve"> PAGE  \* MERGEFORMAT </w:instrText>
                          </w:r>
                          <w:r>
                            <w:fldChar w:fldCharType="separate"/>
                          </w:r>
                          <w:r w:rsidR="00F76767">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796460" w:rsidRDefault="00760BBF">
                    <w:pPr>
                      <w:pStyle w:val="a3"/>
                    </w:pPr>
                    <w:r>
                      <w:fldChar w:fldCharType="begin"/>
                    </w:r>
                    <w:r>
                      <w:instrText xml:space="preserve"> PAGE  \* MERGEFORMAT </w:instrText>
                    </w:r>
                    <w:r>
                      <w:fldChar w:fldCharType="separate"/>
                    </w:r>
                    <w:r w:rsidR="00F76767">
                      <w:rPr>
                        <w:noProof/>
                      </w:rPr>
                      <w:t>6</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758" w:rsidRDefault="00320758">
      <w:r>
        <w:separator/>
      </w:r>
    </w:p>
  </w:footnote>
  <w:footnote w:type="continuationSeparator" w:id="0">
    <w:p w:rsidR="00320758" w:rsidRDefault="003207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D083EB"/>
    <w:multiLevelType w:val="singleLevel"/>
    <w:tmpl w:val="3DD083EB"/>
    <w:lvl w:ilvl="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354"/>
    <w:rsid w:val="0000442B"/>
    <w:rsid w:val="000B72CA"/>
    <w:rsid w:val="002237AC"/>
    <w:rsid w:val="00270D55"/>
    <w:rsid w:val="00280EF2"/>
    <w:rsid w:val="00296BFF"/>
    <w:rsid w:val="002B74C2"/>
    <w:rsid w:val="00320758"/>
    <w:rsid w:val="00382F06"/>
    <w:rsid w:val="00416ACD"/>
    <w:rsid w:val="004708A8"/>
    <w:rsid w:val="004B5A5F"/>
    <w:rsid w:val="004D19B2"/>
    <w:rsid w:val="004F5C02"/>
    <w:rsid w:val="00510EE5"/>
    <w:rsid w:val="00554E39"/>
    <w:rsid w:val="005A588D"/>
    <w:rsid w:val="005B307A"/>
    <w:rsid w:val="005C1376"/>
    <w:rsid w:val="005E70DE"/>
    <w:rsid w:val="005F4DBB"/>
    <w:rsid w:val="00607762"/>
    <w:rsid w:val="0063034B"/>
    <w:rsid w:val="006833DF"/>
    <w:rsid w:val="0069598F"/>
    <w:rsid w:val="006B5A50"/>
    <w:rsid w:val="00701862"/>
    <w:rsid w:val="00704907"/>
    <w:rsid w:val="00752CD2"/>
    <w:rsid w:val="00760BBF"/>
    <w:rsid w:val="007900F6"/>
    <w:rsid w:val="00796460"/>
    <w:rsid w:val="007A79A9"/>
    <w:rsid w:val="007B18C4"/>
    <w:rsid w:val="007E1D0F"/>
    <w:rsid w:val="0086645F"/>
    <w:rsid w:val="008670D0"/>
    <w:rsid w:val="00883F32"/>
    <w:rsid w:val="008A18CC"/>
    <w:rsid w:val="008A5ED1"/>
    <w:rsid w:val="00905EBB"/>
    <w:rsid w:val="009123AA"/>
    <w:rsid w:val="00973831"/>
    <w:rsid w:val="009D76D9"/>
    <w:rsid w:val="009F06F0"/>
    <w:rsid w:val="00A34984"/>
    <w:rsid w:val="00A3717B"/>
    <w:rsid w:val="00A43B80"/>
    <w:rsid w:val="00A53354"/>
    <w:rsid w:val="00A932FE"/>
    <w:rsid w:val="00A96961"/>
    <w:rsid w:val="00AC6884"/>
    <w:rsid w:val="00AD52C7"/>
    <w:rsid w:val="00AD7C7B"/>
    <w:rsid w:val="00AE38E2"/>
    <w:rsid w:val="00B27F44"/>
    <w:rsid w:val="00B3045D"/>
    <w:rsid w:val="00B55A5C"/>
    <w:rsid w:val="00BE6476"/>
    <w:rsid w:val="00BE7CE2"/>
    <w:rsid w:val="00C33A80"/>
    <w:rsid w:val="00C34A8B"/>
    <w:rsid w:val="00C5550B"/>
    <w:rsid w:val="00D21285"/>
    <w:rsid w:val="00D22FAB"/>
    <w:rsid w:val="00D4022B"/>
    <w:rsid w:val="00D54C79"/>
    <w:rsid w:val="00DC7B1F"/>
    <w:rsid w:val="00E02E1D"/>
    <w:rsid w:val="00EF5522"/>
    <w:rsid w:val="00F27016"/>
    <w:rsid w:val="00F76767"/>
    <w:rsid w:val="00F77398"/>
    <w:rsid w:val="01E72741"/>
    <w:rsid w:val="03426C63"/>
    <w:rsid w:val="0381600F"/>
    <w:rsid w:val="09053F07"/>
    <w:rsid w:val="0AF42CE3"/>
    <w:rsid w:val="0B6F4951"/>
    <w:rsid w:val="0B941FB7"/>
    <w:rsid w:val="108C3F5F"/>
    <w:rsid w:val="12621330"/>
    <w:rsid w:val="1A2102C7"/>
    <w:rsid w:val="2B1A6D68"/>
    <w:rsid w:val="2B8767A9"/>
    <w:rsid w:val="33A17269"/>
    <w:rsid w:val="3BB11561"/>
    <w:rsid w:val="3F897FE6"/>
    <w:rsid w:val="462A408D"/>
    <w:rsid w:val="4A8D227A"/>
    <w:rsid w:val="4F3222AF"/>
    <w:rsid w:val="51877DBF"/>
    <w:rsid w:val="51953E5F"/>
    <w:rsid w:val="5211361C"/>
    <w:rsid w:val="5EE41F53"/>
    <w:rsid w:val="5F506432"/>
    <w:rsid w:val="61A83D86"/>
    <w:rsid w:val="61DD0D4E"/>
    <w:rsid w:val="64D403FF"/>
    <w:rsid w:val="67053201"/>
    <w:rsid w:val="735D538F"/>
    <w:rsid w:val="7D433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uiPriority w:val="99"/>
    <w:qFormat/>
    <w:pPr>
      <w:widowControl/>
      <w:spacing w:before="100" w:beforeAutospacing="1" w:after="100" w:afterAutospacing="1"/>
      <w:jc w:val="left"/>
    </w:pPr>
    <w:rPr>
      <w:rFonts w:ascii="宋体" w:hAnsi="宋体" w:cs="宋体"/>
      <w:color w:val="000000"/>
      <w:kern w:val="0"/>
      <w:sz w:val="24"/>
      <w:szCs w:val="20"/>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5">
    <w:name w:val="Normal (Web)"/>
    <w:basedOn w:val="a"/>
    <w:uiPriority w:val="99"/>
    <w:qFormat/>
    <w:pPr>
      <w:widowControl/>
      <w:spacing w:before="100" w:beforeAutospacing="1" w:after="100" w:afterAutospacing="1"/>
      <w:jc w:val="left"/>
    </w:pPr>
    <w:rPr>
      <w:rFonts w:ascii="宋体" w:hAnsi="宋体" w:cs="宋体"/>
      <w:color w:val="000000"/>
      <w:kern w:val="0"/>
      <w:sz w:val="24"/>
      <w:szCs w:val="20"/>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758</Words>
  <Characters>4327</Characters>
  <Application>Microsoft Office Word</Application>
  <DocSecurity>0</DocSecurity>
  <Lines>36</Lines>
  <Paragraphs>10</Paragraphs>
  <ScaleCrop>false</ScaleCrop>
  <Company>WRGHO.COM</Company>
  <LinksUpToDate>false</LinksUpToDate>
  <CharactersWithSpaces>5075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安钢集团:刘朝蓉</dc:creator>
  <cp:lastModifiedBy>安钢集团:王刚</cp:lastModifiedBy>
  <cp:revision>62</cp:revision>
  <cp:lastPrinted>2021-04-28T09:11:00Z</cp:lastPrinted>
  <dcterms:created xsi:type="dcterms:W3CDTF">2021-04-16T09:09:00Z</dcterms:created>
  <dcterms:modified xsi:type="dcterms:W3CDTF">2021-05-24T01:26:00Z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2CBF4E371F9748D8962A2B4671621A77</vt:lpwstr>
  </property>
</Properties>
</file>